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A692A" w14:textId="77777777" w:rsidR="00EC5384" w:rsidRDefault="00EC5384" w:rsidP="00290E67">
      <w:pPr>
        <w:pStyle w:val="Heading1"/>
        <w:spacing w:before="84"/>
        <w:rPr>
          <w:color w:val="A6A6A6"/>
        </w:rPr>
      </w:pPr>
    </w:p>
    <w:p w14:paraId="582136EA"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0302022F" w14:textId="77777777" w:rsidTr="007371BE">
        <w:trPr>
          <w:trHeight w:val="419"/>
          <w:tblHeader/>
        </w:trPr>
        <w:tc>
          <w:tcPr>
            <w:tcW w:w="2138" w:type="dxa"/>
          </w:tcPr>
          <w:p w14:paraId="0D4493DD" w14:textId="77777777" w:rsidR="007371BE" w:rsidRPr="007371BE" w:rsidRDefault="0063606B" w:rsidP="007371BE">
            <w:pPr>
              <w:pStyle w:val="BodyText"/>
            </w:pPr>
            <w:r w:rsidRPr="00831D2B">
              <w:t>Role Structure</w:t>
            </w:r>
          </w:p>
        </w:tc>
        <w:tc>
          <w:tcPr>
            <w:tcW w:w="2709" w:type="dxa"/>
          </w:tcPr>
          <w:p w14:paraId="1AE94B7F" w14:textId="77777777" w:rsidR="007371BE" w:rsidRPr="007371BE" w:rsidRDefault="007371BE" w:rsidP="007371BE">
            <w:pPr>
              <w:pStyle w:val="BodyText"/>
            </w:pPr>
            <w:r w:rsidRPr="007371BE">
              <w:t xml:space="preserve">Role Details </w:t>
            </w:r>
          </w:p>
        </w:tc>
      </w:tr>
      <w:tr w:rsidR="00EC5384" w14:paraId="2984843A" w14:textId="77777777" w:rsidTr="007371BE">
        <w:trPr>
          <w:trHeight w:val="419"/>
        </w:trPr>
        <w:tc>
          <w:tcPr>
            <w:tcW w:w="2138" w:type="dxa"/>
          </w:tcPr>
          <w:p w14:paraId="7F1A7DA4" w14:textId="77777777" w:rsidR="00EC5384" w:rsidRPr="00773F6A" w:rsidRDefault="00EC5384" w:rsidP="00EC5384">
            <w:pPr>
              <w:pStyle w:val="TableParagraph"/>
              <w:spacing w:line="268" w:lineRule="exact"/>
              <w:ind w:left="200"/>
              <w:rPr>
                <w:sz w:val="24"/>
                <w:szCs w:val="24"/>
              </w:rPr>
            </w:pPr>
            <w:r w:rsidRPr="00773F6A">
              <w:rPr>
                <w:sz w:val="24"/>
                <w:szCs w:val="24"/>
              </w:rPr>
              <w:t>Directorate:</w:t>
            </w:r>
          </w:p>
        </w:tc>
        <w:tc>
          <w:tcPr>
            <w:tcW w:w="2709" w:type="dxa"/>
          </w:tcPr>
          <w:p w14:paraId="3653021B" w14:textId="777FE2D7" w:rsidR="00EC5384" w:rsidRPr="00773F6A" w:rsidRDefault="00773F6A" w:rsidP="004671C7">
            <w:pPr>
              <w:pStyle w:val="TableParagraph"/>
              <w:spacing w:line="268" w:lineRule="exact"/>
              <w:ind w:left="0"/>
              <w:rPr>
                <w:sz w:val="24"/>
                <w:szCs w:val="24"/>
              </w:rPr>
            </w:pPr>
            <w:r w:rsidRPr="00773F6A">
              <w:rPr>
                <w:sz w:val="24"/>
                <w:szCs w:val="24"/>
              </w:rPr>
              <w:t xml:space="preserve">Economy </w:t>
            </w:r>
            <w:r w:rsidR="007B664F">
              <w:rPr>
                <w:sz w:val="24"/>
                <w:szCs w:val="24"/>
              </w:rPr>
              <w:t>&amp;</w:t>
            </w:r>
            <w:r w:rsidRPr="00773F6A">
              <w:rPr>
                <w:sz w:val="24"/>
                <w:szCs w:val="24"/>
              </w:rPr>
              <w:t xml:space="preserve"> Environment</w:t>
            </w:r>
          </w:p>
        </w:tc>
      </w:tr>
      <w:tr w:rsidR="00EC5384" w14:paraId="69355FA1" w14:textId="77777777" w:rsidTr="007371BE">
        <w:trPr>
          <w:trHeight w:val="557"/>
        </w:trPr>
        <w:tc>
          <w:tcPr>
            <w:tcW w:w="2138" w:type="dxa"/>
          </w:tcPr>
          <w:p w14:paraId="5BD1644F" w14:textId="77777777" w:rsidR="00EC5384" w:rsidRPr="00773F6A" w:rsidRDefault="00EC5384" w:rsidP="00EC5384">
            <w:pPr>
              <w:pStyle w:val="TableParagraph"/>
              <w:spacing w:before="143"/>
              <w:ind w:left="200"/>
              <w:rPr>
                <w:sz w:val="24"/>
                <w:szCs w:val="24"/>
              </w:rPr>
            </w:pPr>
            <w:r w:rsidRPr="00773F6A">
              <w:rPr>
                <w:sz w:val="24"/>
                <w:szCs w:val="24"/>
              </w:rPr>
              <w:t>Grade:</w:t>
            </w:r>
          </w:p>
        </w:tc>
        <w:tc>
          <w:tcPr>
            <w:tcW w:w="2709" w:type="dxa"/>
          </w:tcPr>
          <w:p w14:paraId="0B02103B" w14:textId="6365C9FC" w:rsidR="00EC5384" w:rsidRPr="00773F6A" w:rsidRDefault="00D85D97" w:rsidP="00EC5384">
            <w:pPr>
              <w:pStyle w:val="TableParagraph"/>
              <w:spacing w:before="143"/>
              <w:ind w:left="0"/>
              <w:rPr>
                <w:sz w:val="24"/>
                <w:szCs w:val="24"/>
              </w:rPr>
            </w:pPr>
            <w:r w:rsidRPr="00773F6A">
              <w:rPr>
                <w:sz w:val="24"/>
                <w:szCs w:val="24"/>
              </w:rPr>
              <w:t>HC</w:t>
            </w:r>
            <w:r w:rsidR="003108AD">
              <w:rPr>
                <w:sz w:val="24"/>
                <w:szCs w:val="24"/>
              </w:rPr>
              <w:t>09</w:t>
            </w:r>
          </w:p>
        </w:tc>
      </w:tr>
      <w:tr w:rsidR="00EC5384" w14:paraId="3D10C6ED" w14:textId="77777777" w:rsidTr="007371BE">
        <w:trPr>
          <w:trHeight w:val="543"/>
        </w:trPr>
        <w:tc>
          <w:tcPr>
            <w:tcW w:w="2138" w:type="dxa"/>
          </w:tcPr>
          <w:p w14:paraId="3FA2862B" w14:textId="77777777" w:rsidR="00EC5384" w:rsidRPr="00773F6A" w:rsidRDefault="00EC5384" w:rsidP="00EC5384">
            <w:pPr>
              <w:pStyle w:val="TableParagraph"/>
              <w:spacing w:before="130"/>
              <w:ind w:left="200"/>
              <w:rPr>
                <w:sz w:val="24"/>
                <w:szCs w:val="24"/>
              </w:rPr>
            </w:pPr>
            <w:r w:rsidRPr="00773F6A">
              <w:rPr>
                <w:sz w:val="24"/>
                <w:szCs w:val="24"/>
              </w:rPr>
              <w:t>Location:</w:t>
            </w:r>
          </w:p>
        </w:tc>
        <w:tc>
          <w:tcPr>
            <w:tcW w:w="2709" w:type="dxa"/>
          </w:tcPr>
          <w:p w14:paraId="590201ED" w14:textId="6B2A9C6E" w:rsidR="00EC5384" w:rsidRPr="00773F6A" w:rsidRDefault="003108AD" w:rsidP="00EC5384">
            <w:pPr>
              <w:pStyle w:val="TableParagraph"/>
              <w:spacing w:before="130"/>
              <w:ind w:left="0"/>
              <w:rPr>
                <w:sz w:val="24"/>
                <w:szCs w:val="24"/>
              </w:rPr>
            </w:pPr>
            <w:r>
              <w:rPr>
                <w:sz w:val="24"/>
                <w:szCs w:val="24"/>
              </w:rPr>
              <w:t xml:space="preserve">Plough Lane </w:t>
            </w:r>
          </w:p>
        </w:tc>
      </w:tr>
      <w:tr w:rsidR="00EC5384" w:rsidRPr="00667E6E" w14:paraId="7D0E82BA" w14:textId="77777777" w:rsidTr="007371BE">
        <w:trPr>
          <w:trHeight w:val="405"/>
        </w:trPr>
        <w:tc>
          <w:tcPr>
            <w:tcW w:w="2138" w:type="dxa"/>
          </w:tcPr>
          <w:p w14:paraId="47AC462B" w14:textId="77777777" w:rsidR="00EC5384" w:rsidRPr="00773F6A" w:rsidRDefault="00EC5384" w:rsidP="00EC5384">
            <w:pPr>
              <w:pStyle w:val="TableParagraph"/>
              <w:spacing w:before="129" w:line="256" w:lineRule="exact"/>
              <w:ind w:left="200"/>
              <w:rPr>
                <w:sz w:val="24"/>
                <w:szCs w:val="24"/>
              </w:rPr>
            </w:pPr>
            <w:r w:rsidRPr="00773F6A">
              <w:rPr>
                <w:sz w:val="24"/>
                <w:szCs w:val="24"/>
              </w:rPr>
              <w:t>Responsible to:</w:t>
            </w:r>
          </w:p>
        </w:tc>
        <w:tc>
          <w:tcPr>
            <w:tcW w:w="2709" w:type="dxa"/>
          </w:tcPr>
          <w:p w14:paraId="370CB1D1" w14:textId="0276216C" w:rsidR="00EC5384" w:rsidRPr="00773F6A" w:rsidRDefault="0099113A" w:rsidP="00EC5384">
            <w:pPr>
              <w:pStyle w:val="TableParagraph"/>
              <w:spacing w:before="129" w:line="256" w:lineRule="exact"/>
              <w:ind w:left="0"/>
              <w:rPr>
                <w:color w:val="999999"/>
                <w:sz w:val="24"/>
                <w:szCs w:val="24"/>
              </w:rPr>
            </w:pPr>
            <w:r>
              <w:rPr>
                <w:sz w:val="24"/>
                <w:szCs w:val="24"/>
              </w:rPr>
              <w:t xml:space="preserve">Group Manager – </w:t>
            </w:r>
            <w:r w:rsidR="00CF6280">
              <w:rPr>
                <w:sz w:val="24"/>
                <w:szCs w:val="24"/>
              </w:rPr>
              <w:t>Streetscene, Network Management and Public Rights of Way</w:t>
            </w:r>
            <w:r w:rsidR="001424C9">
              <w:rPr>
                <w:sz w:val="24"/>
                <w:szCs w:val="24"/>
              </w:rPr>
              <w:t xml:space="preserve"> </w:t>
            </w:r>
          </w:p>
        </w:tc>
      </w:tr>
    </w:tbl>
    <w:p w14:paraId="30BA17AD" w14:textId="77777777" w:rsidR="00EC5384"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6E2B164C" w14:textId="77777777" w:rsidR="006301E6" w:rsidRPr="00122CB5" w:rsidRDefault="006301E6" w:rsidP="00EC5384">
      <w:pPr>
        <w:pStyle w:val="Heading1"/>
        <w:spacing w:before="84"/>
        <w:ind w:left="0" w:firstLine="720"/>
        <w:jc w:val="both"/>
        <w:rPr>
          <w:sz w:val="28"/>
          <w:szCs w:val="28"/>
        </w:rPr>
      </w:pPr>
    </w:p>
    <w:p w14:paraId="06034245" w14:textId="35E6E069" w:rsidR="00D85D97" w:rsidRPr="00122CB5" w:rsidRDefault="00223B9D" w:rsidP="003B2A5F">
      <w:pPr>
        <w:ind w:left="720"/>
        <w:rPr>
          <w:sz w:val="24"/>
          <w:szCs w:val="24"/>
        </w:rPr>
      </w:pPr>
      <w:r w:rsidRPr="00122CB5">
        <w:rPr>
          <w:b/>
          <w:sz w:val="28"/>
          <w:szCs w:val="28"/>
        </w:rPr>
        <w:t>Job Role</w:t>
      </w:r>
      <w:r w:rsidR="006301E6" w:rsidRPr="00122CB5">
        <w:rPr>
          <w:sz w:val="28"/>
          <w:szCs w:val="28"/>
        </w:rPr>
        <w:t>:</w:t>
      </w:r>
      <w:r w:rsidR="006301E6" w:rsidRPr="00122CB5">
        <w:rPr>
          <w:sz w:val="24"/>
          <w:szCs w:val="24"/>
        </w:rPr>
        <w:t xml:space="preserve"> </w:t>
      </w:r>
      <w:r w:rsidR="001424C9">
        <w:rPr>
          <w:sz w:val="24"/>
          <w:szCs w:val="24"/>
        </w:rPr>
        <w:t>Senior</w:t>
      </w:r>
      <w:r w:rsidR="001424C9" w:rsidRPr="00122CB5">
        <w:rPr>
          <w:sz w:val="24"/>
          <w:szCs w:val="24"/>
        </w:rPr>
        <w:t xml:space="preserve"> </w:t>
      </w:r>
      <w:r w:rsidR="0099113A">
        <w:rPr>
          <w:sz w:val="24"/>
          <w:szCs w:val="24"/>
        </w:rPr>
        <w:t>Road Safety and Traffic Engineer</w:t>
      </w:r>
    </w:p>
    <w:p w14:paraId="461210D5" w14:textId="77777777" w:rsidR="003C2C5C" w:rsidRPr="006301E6" w:rsidRDefault="003C2C5C" w:rsidP="00C921ED">
      <w:pPr>
        <w:ind w:left="720"/>
        <w:rPr>
          <w:b/>
          <w:sz w:val="24"/>
          <w:szCs w:val="24"/>
        </w:rPr>
      </w:pPr>
    </w:p>
    <w:p w14:paraId="67259314" w14:textId="4157D0B4" w:rsidR="006301E6" w:rsidRPr="00122CB5" w:rsidRDefault="00223B9D" w:rsidP="00C921ED">
      <w:pPr>
        <w:ind w:firstLine="720"/>
        <w:rPr>
          <w:b/>
          <w:sz w:val="24"/>
          <w:szCs w:val="24"/>
        </w:rPr>
      </w:pPr>
      <w:r w:rsidRPr="00122CB5">
        <w:rPr>
          <w:b/>
          <w:sz w:val="28"/>
          <w:szCs w:val="28"/>
        </w:rPr>
        <w:t>Service</w:t>
      </w:r>
      <w:r w:rsidR="006301E6" w:rsidRPr="00122CB5">
        <w:rPr>
          <w:b/>
          <w:sz w:val="28"/>
          <w:szCs w:val="28"/>
        </w:rPr>
        <w:t>:</w:t>
      </w:r>
      <w:r w:rsidR="009A13B0" w:rsidRPr="00122CB5">
        <w:rPr>
          <w:b/>
          <w:sz w:val="24"/>
          <w:szCs w:val="24"/>
        </w:rPr>
        <w:t xml:space="preserve"> </w:t>
      </w:r>
      <w:r w:rsidR="0099113A">
        <w:rPr>
          <w:sz w:val="24"/>
          <w:szCs w:val="24"/>
        </w:rPr>
        <w:t>Highways</w:t>
      </w:r>
    </w:p>
    <w:p w14:paraId="32C7E9B2" w14:textId="5F5432B5" w:rsidR="001A40FE" w:rsidRPr="00122CB5" w:rsidRDefault="00BB711C" w:rsidP="00122CB5">
      <w:pPr>
        <w:pStyle w:val="BodyText"/>
        <w:tabs>
          <w:tab w:val="left" w:pos="1870"/>
        </w:tabs>
        <w:spacing w:before="3"/>
        <w:rPr>
          <w:b/>
          <w:color w:val="FF0000"/>
          <w:sz w:val="23"/>
        </w:rPr>
      </w:pPr>
      <w:r w:rsidRPr="00223B9D">
        <w:rPr>
          <w:b/>
          <w:color w:val="FF0000"/>
          <w:sz w:val="23"/>
        </w:rPr>
        <w:tab/>
      </w:r>
    </w:p>
    <w:p w14:paraId="3A5D1A58" w14:textId="77777777" w:rsidR="001A40FE" w:rsidRDefault="001A40FE">
      <w:pPr>
        <w:pStyle w:val="BodyText"/>
        <w:spacing w:before="3"/>
        <w:rPr>
          <w:b/>
          <w:sz w:val="20"/>
        </w:rPr>
      </w:pPr>
    </w:p>
    <w:p w14:paraId="20C88327" w14:textId="77777777" w:rsidR="006301E6" w:rsidRPr="00122CB5" w:rsidRDefault="00CC05FF" w:rsidP="00122CB5">
      <w:pPr>
        <w:pStyle w:val="Heading2"/>
        <w:ind w:hanging="193"/>
        <w:rPr>
          <w:b/>
          <w:sz w:val="28"/>
          <w:szCs w:val="28"/>
        </w:rPr>
      </w:pPr>
      <w:r w:rsidRPr="00122CB5">
        <w:rPr>
          <w:b/>
          <w:sz w:val="28"/>
          <w:szCs w:val="28"/>
        </w:rPr>
        <w:t>Main purpose of the role</w:t>
      </w:r>
      <w:r w:rsidR="00AA20FA" w:rsidRPr="00122CB5">
        <w:rPr>
          <w:b/>
          <w:sz w:val="28"/>
          <w:szCs w:val="28"/>
        </w:rPr>
        <w:t>:</w:t>
      </w:r>
    </w:p>
    <w:p w14:paraId="475C3932" w14:textId="77777777" w:rsidR="00E44F66" w:rsidRDefault="00E44F66" w:rsidP="006301E6">
      <w:pPr>
        <w:pStyle w:val="Heading2"/>
        <w:rPr>
          <w:ins w:id="0" w:author="Bradford, Ed" w:date="2025-12-23T09:52:00Z" w16du:dateUtc="2025-12-23T09:52:00Z"/>
          <w:b/>
          <w:sz w:val="26"/>
          <w:szCs w:val="26"/>
        </w:rPr>
      </w:pPr>
    </w:p>
    <w:p w14:paraId="4EF7DEA8" w14:textId="77777777" w:rsidR="00D9209D" w:rsidRPr="00E44F66" w:rsidRDefault="00D9209D" w:rsidP="006301E6">
      <w:pPr>
        <w:pStyle w:val="Heading2"/>
        <w:rPr>
          <w:b/>
          <w:sz w:val="26"/>
          <w:szCs w:val="26"/>
        </w:rPr>
      </w:pPr>
    </w:p>
    <w:p w14:paraId="4974BACA" w14:textId="76F99470" w:rsidR="00A81781" w:rsidRPr="00122CB5" w:rsidRDefault="00A81781" w:rsidP="00122CB5">
      <w:pPr>
        <w:ind w:left="709" w:right="590"/>
        <w:rPr>
          <w:sz w:val="24"/>
          <w:szCs w:val="24"/>
        </w:rPr>
      </w:pPr>
      <w:r w:rsidRPr="00122CB5">
        <w:rPr>
          <w:sz w:val="24"/>
          <w:szCs w:val="24"/>
          <w:lang w:val="en-GB"/>
        </w:rPr>
        <w:t xml:space="preserve">To play a </w:t>
      </w:r>
      <w:r w:rsidR="00A97132">
        <w:rPr>
          <w:sz w:val="24"/>
          <w:szCs w:val="24"/>
          <w:lang w:val="en-GB"/>
        </w:rPr>
        <w:t>lead</w:t>
      </w:r>
      <w:r w:rsidR="00A97132" w:rsidRPr="00122CB5">
        <w:rPr>
          <w:sz w:val="24"/>
          <w:szCs w:val="24"/>
          <w:lang w:val="en-GB"/>
        </w:rPr>
        <w:t xml:space="preserve"> </w:t>
      </w:r>
      <w:r w:rsidRPr="00122CB5">
        <w:rPr>
          <w:sz w:val="24"/>
          <w:szCs w:val="24"/>
          <w:lang w:val="en-GB"/>
        </w:rPr>
        <w:t xml:space="preserve">role in </w:t>
      </w:r>
      <w:r w:rsidR="00C765E2">
        <w:rPr>
          <w:sz w:val="24"/>
          <w:szCs w:val="24"/>
          <w:lang w:val="en-GB"/>
        </w:rPr>
        <w:t>delivering</w:t>
      </w:r>
      <w:r w:rsidR="00C765E2" w:rsidRPr="00122CB5">
        <w:rPr>
          <w:sz w:val="24"/>
          <w:szCs w:val="24"/>
          <w:lang w:val="en-GB"/>
        </w:rPr>
        <w:t xml:space="preserve"> </w:t>
      </w:r>
      <w:r w:rsidR="0099113A">
        <w:rPr>
          <w:sz w:val="24"/>
          <w:szCs w:val="24"/>
          <w:lang w:val="en-GB"/>
        </w:rPr>
        <w:t xml:space="preserve">road safety and traffic </w:t>
      </w:r>
      <w:r w:rsidR="00F37CAA">
        <w:rPr>
          <w:sz w:val="24"/>
          <w:szCs w:val="24"/>
          <w:lang w:val="en-GB"/>
        </w:rPr>
        <w:t>engineering</w:t>
      </w:r>
      <w:r w:rsidRPr="00122CB5">
        <w:rPr>
          <w:sz w:val="24"/>
          <w:szCs w:val="24"/>
          <w:lang w:val="en-GB"/>
        </w:rPr>
        <w:t xml:space="preserve"> </w:t>
      </w:r>
      <w:r w:rsidR="00426F25">
        <w:rPr>
          <w:sz w:val="24"/>
          <w:szCs w:val="24"/>
          <w:lang w:val="en-GB"/>
        </w:rPr>
        <w:t xml:space="preserve">work </w:t>
      </w:r>
      <w:r w:rsidRPr="00122CB5">
        <w:rPr>
          <w:sz w:val="24"/>
          <w:szCs w:val="24"/>
          <w:lang w:val="en-GB"/>
        </w:rPr>
        <w:t xml:space="preserve">across Herefordshire. You will </w:t>
      </w:r>
      <w:r w:rsidR="008E3A08">
        <w:rPr>
          <w:sz w:val="24"/>
          <w:szCs w:val="24"/>
          <w:lang w:val="en-GB"/>
        </w:rPr>
        <w:t xml:space="preserve">contribute to </w:t>
      </w:r>
      <w:r w:rsidR="000C00DE">
        <w:rPr>
          <w:sz w:val="24"/>
          <w:szCs w:val="24"/>
          <w:lang w:val="en-GB"/>
        </w:rPr>
        <w:t xml:space="preserve">the </w:t>
      </w:r>
      <w:r w:rsidR="000C00DE" w:rsidRPr="00122CB5">
        <w:rPr>
          <w:sz w:val="24"/>
          <w:szCs w:val="24"/>
          <w:lang w:val="en-GB"/>
        </w:rPr>
        <w:t>development</w:t>
      </w:r>
      <w:r w:rsidRPr="00122CB5">
        <w:rPr>
          <w:sz w:val="24"/>
          <w:szCs w:val="24"/>
          <w:lang w:val="en-GB"/>
        </w:rPr>
        <w:t xml:space="preserve"> and implement</w:t>
      </w:r>
      <w:r w:rsidR="008E3A08">
        <w:rPr>
          <w:sz w:val="24"/>
          <w:szCs w:val="24"/>
          <w:lang w:val="en-GB"/>
        </w:rPr>
        <w:t>ation of</w:t>
      </w:r>
      <w:r w:rsidRPr="00122CB5">
        <w:rPr>
          <w:sz w:val="24"/>
          <w:szCs w:val="24"/>
          <w:lang w:val="en-GB"/>
        </w:rPr>
        <w:t xml:space="preserve"> </w:t>
      </w:r>
      <w:r w:rsidR="005F67C4">
        <w:rPr>
          <w:sz w:val="24"/>
          <w:szCs w:val="24"/>
          <w:lang w:val="en-GB"/>
        </w:rPr>
        <w:t xml:space="preserve">road safety and traffic engineering </w:t>
      </w:r>
      <w:r w:rsidR="00426F25">
        <w:rPr>
          <w:sz w:val="24"/>
          <w:szCs w:val="24"/>
          <w:lang w:val="en-GB"/>
        </w:rPr>
        <w:t>schemes</w:t>
      </w:r>
      <w:r w:rsidRPr="00122CB5">
        <w:rPr>
          <w:sz w:val="24"/>
          <w:szCs w:val="24"/>
          <w:lang w:val="en-GB"/>
        </w:rPr>
        <w:t xml:space="preserve">, ensuring compliance with relevant legislation, and collaborating with various stakeholders to </w:t>
      </w:r>
      <w:r w:rsidR="0004318C">
        <w:rPr>
          <w:sz w:val="24"/>
          <w:szCs w:val="24"/>
          <w:lang w:val="en-GB"/>
        </w:rPr>
        <w:t>manage and improve the highway network.</w:t>
      </w:r>
    </w:p>
    <w:p w14:paraId="19F3A258" w14:textId="6C3ED16A" w:rsidR="00D85D97" w:rsidRDefault="00D85D97" w:rsidP="00122CB5">
      <w:pPr>
        <w:pStyle w:val="BodyText"/>
        <w:spacing w:before="7" w:after="1"/>
        <w:rPr>
          <w:sz w:val="26"/>
        </w:rPr>
      </w:pPr>
    </w:p>
    <w:tbl>
      <w:tblPr>
        <w:tblW w:w="0" w:type="auto"/>
        <w:tblInd w:w="704"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938"/>
        <w:gridCol w:w="2552"/>
      </w:tblGrid>
      <w:tr w:rsidR="00831D2B" w14:paraId="64E446F4" w14:textId="77777777" w:rsidTr="007C5EE0">
        <w:trPr>
          <w:trHeight w:val="796"/>
          <w:tblHeader/>
        </w:trPr>
        <w:tc>
          <w:tcPr>
            <w:tcW w:w="7938" w:type="dxa"/>
            <w:tcBorders>
              <w:top w:val="single" w:sz="4" w:space="0" w:color="auto"/>
              <w:left w:val="single" w:sz="4" w:space="0" w:color="auto"/>
              <w:bottom w:val="single" w:sz="4" w:space="0" w:color="auto"/>
              <w:right w:val="single" w:sz="4" w:space="0" w:color="auto"/>
            </w:tcBorders>
          </w:tcPr>
          <w:p w14:paraId="32A7C65D" w14:textId="77777777" w:rsidR="00831D2B" w:rsidRDefault="00831D2B" w:rsidP="005F2938">
            <w:pPr>
              <w:pStyle w:val="Heading2"/>
              <w:spacing w:before="166"/>
              <w:ind w:left="0"/>
            </w:pPr>
            <w:r w:rsidRPr="007371BE">
              <w:t>Key Duties and Responsibilities</w:t>
            </w:r>
          </w:p>
          <w:p w14:paraId="6971A0B2" w14:textId="3C83F36B" w:rsidR="00831D2B" w:rsidRPr="00122CB5" w:rsidRDefault="00831D2B" w:rsidP="006301E6">
            <w:pPr>
              <w:tabs>
                <w:tab w:val="left" w:pos="360"/>
              </w:tabs>
              <w:rPr>
                <w:i/>
                <w:sz w:val="20"/>
                <w:szCs w:val="20"/>
              </w:rPr>
            </w:pPr>
          </w:p>
        </w:tc>
        <w:tc>
          <w:tcPr>
            <w:tcW w:w="2552" w:type="dxa"/>
            <w:tcBorders>
              <w:top w:val="single" w:sz="4" w:space="0" w:color="auto"/>
              <w:left w:val="single" w:sz="4" w:space="0" w:color="auto"/>
              <w:bottom w:val="single" w:sz="4" w:space="0" w:color="auto"/>
              <w:right w:val="single" w:sz="4" w:space="0" w:color="auto"/>
            </w:tcBorders>
          </w:tcPr>
          <w:p w14:paraId="472EAE5F" w14:textId="77777777" w:rsidR="00831D2B" w:rsidRPr="007371BE" w:rsidRDefault="00831D2B" w:rsidP="005F2938">
            <w:pPr>
              <w:pStyle w:val="Heading2"/>
              <w:spacing w:before="166"/>
              <w:ind w:left="0"/>
            </w:pPr>
            <w:r>
              <w:t>Frequency of Task</w:t>
            </w:r>
          </w:p>
        </w:tc>
      </w:tr>
      <w:tr w:rsidR="00006FB6" w14:paraId="04A37C2C" w14:textId="77777777" w:rsidTr="007C5EE0">
        <w:trPr>
          <w:trHeight w:val="849"/>
        </w:trPr>
        <w:tc>
          <w:tcPr>
            <w:tcW w:w="7938" w:type="dxa"/>
            <w:tcBorders>
              <w:top w:val="single" w:sz="4" w:space="0" w:color="auto"/>
              <w:left w:val="single" w:sz="4" w:space="0" w:color="auto"/>
              <w:bottom w:val="single" w:sz="4" w:space="0" w:color="auto"/>
              <w:right w:val="single" w:sz="4" w:space="0" w:color="auto"/>
            </w:tcBorders>
          </w:tcPr>
          <w:p w14:paraId="17BF0150" w14:textId="1678884C" w:rsidR="00006FB6" w:rsidRPr="007C555D" w:rsidRDefault="00006FB6" w:rsidP="00122CB5">
            <w:pPr>
              <w:widowControl/>
              <w:numPr>
                <w:ilvl w:val="0"/>
                <w:numId w:val="19"/>
              </w:numPr>
              <w:autoSpaceDE/>
              <w:autoSpaceDN/>
              <w:spacing w:line="255" w:lineRule="atLeast"/>
              <w:ind w:right="176"/>
              <w:textAlignment w:val="baseline"/>
              <w:rPr>
                <w:rFonts w:eastAsia="Times New Roman"/>
              </w:rPr>
            </w:pPr>
            <w:r>
              <w:rPr>
                <w:bCs/>
                <w:color w:val="000000"/>
              </w:rPr>
              <w:t xml:space="preserve">To </w:t>
            </w:r>
            <w:r w:rsidR="00195F48">
              <w:t xml:space="preserve">develop and </w:t>
            </w:r>
            <w:r w:rsidR="005D3ACC">
              <w:t>deliver</w:t>
            </w:r>
            <w:r w:rsidRPr="00F5093B">
              <w:t xml:space="preserve"> </w:t>
            </w:r>
            <w:r w:rsidR="0004318C">
              <w:t>road</w:t>
            </w:r>
            <w:r w:rsidR="0063653D">
              <w:t xml:space="preserve"> </w:t>
            </w:r>
            <w:r w:rsidR="0004318C">
              <w:t xml:space="preserve">safety and traffic engineering </w:t>
            </w:r>
            <w:r w:rsidR="00F2671F">
              <w:t>schemes</w:t>
            </w:r>
            <w:r w:rsidR="00195F48">
              <w:t xml:space="preserve"> </w:t>
            </w:r>
            <w:r w:rsidR="0004318C">
              <w:t>in Herefordshire</w:t>
            </w:r>
            <w:r w:rsidRPr="00F5093B">
              <w:t xml:space="preserve">. </w:t>
            </w:r>
          </w:p>
        </w:tc>
        <w:tc>
          <w:tcPr>
            <w:tcW w:w="2552" w:type="dxa"/>
            <w:tcBorders>
              <w:top w:val="single" w:sz="4" w:space="0" w:color="auto"/>
              <w:left w:val="single" w:sz="4" w:space="0" w:color="auto"/>
              <w:bottom w:val="single" w:sz="4" w:space="0" w:color="auto"/>
              <w:right w:val="single" w:sz="4" w:space="0" w:color="auto"/>
            </w:tcBorders>
          </w:tcPr>
          <w:p w14:paraId="15A20B98" w14:textId="0E602845" w:rsidR="00006FB6" w:rsidRPr="003C2C5C" w:rsidRDefault="00006FB6" w:rsidP="00122CB5">
            <w:pPr>
              <w:pStyle w:val="ListParagraph"/>
              <w:numPr>
                <w:ilvl w:val="0"/>
                <w:numId w:val="19"/>
              </w:numPr>
              <w:rPr>
                <w:color w:val="404040"/>
              </w:rPr>
            </w:pPr>
            <w:r w:rsidRPr="00EF67D7">
              <w:rPr>
                <w:color w:val="404040"/>
              </w:rPr>
              <w:t>Daily</w:t>
            </w:r>
          </w:p>
        </w:tc>
      </w:tr>
      <w:tr w:rsidR="00006FB6" w14:paraId="203AA010" w14:textId="77777777" w:rsidTr="007C5EE0">
        <w:trPr>
          <w:trHeight w:val="449"/>
        </w:trPr>
        <w:tc>
          <w:tcPr>
            <w:tcW w:w="7938" w:type="dxa"/>
            <w:tcBorders>
              <w:top w:val="single" w:sz="4" w:space="0" w:color="auto"/>
              <w:left w:val="single" w:sz="4" w:space="0" w:color="auto"/>
              <w:bottom w:val="single" w:sz="4" w:space="0" w:color="auto"/>
              <w:right w:val="single" w:sz="4" w:space="0" w:color="auto"/>
            </w:tcBorders>
          </w:tcPr>
          <w:p w14:paraId="35EC619F" w14:textId="17557D8D" w:rsidR="00006FB6" w:rsidRPr="00C00D24" w:rsidRDefault="00006FB6" w:rsidP="00122CB5">
            <w:pPr>
              <w:pStyle w:val="ListParagraph"/>
              <w:widowControl/>
              <w:numPr>
                <w:ilvl w:val="0"/>
                <w:numId w:val="19"/>
              </w:numPr>
              <w:tabs>
                <w:tab w:val="left" w:pos="761"/>
              </w:tabs>
              <w:autoSpaceDE/>
              <w:autoSpaceDN/>
              <w:contextualSpacing/>
              <w:rPr>
                <w:bCs/>
                <w:color w:val="000000"/>
              </w:rPr>
            </w:pPr>
            <w:r>
              <w:rPr>
                <w:bCs/>
                <w:color w:val="000000"/>
              </w:rPr>
              <w:t>To r</w:t>
            </w:r>
            <w:r w:rsidRPr="00B27C22">
              <w:rPr>
                <w:bCs/>
                <w:color w:val="000000"/>
              </w:rPr>
              <w:t>epresent the</w:t>
            </w:r>
            <w:r>
              <w:rPr>
                <w:bCs/>
                <w:color w:val="000000"/>
              </w:rPr>
              <w:t xml:space="preserve"> c</w:t>
            </w:r>
            <w:r w:rsidRPr="00B27C22">
              <w:rPr>
                <w:bCs/>
                <w:color w:val="000000"/>
              </w:rPr>
              <w:t xml:space="preserve">ouncil </w:t>
            </w:r>
            <w:r w:rsidRPr="00C00D24">
              <w:rPr>
                <w:bCs/>
                <w:color w:val="000000"/>
              </w:rPr>
              <w:t xml:space="preserve">at meetings with the public, elected Members and external </w:t>
            </w:r>
            <w:proofErr w:type="spellStart"/>
            <w:r w:rsidRPr="00C00D24">
              <w:rPr>
                <w:bCs/>
                <w:color w:val="000000"/>
              </w:rPr>
              <w:t>organisations</w:t>
            </w:r>
            <w:proofErr w:type="spellEnd"/>
            <w:r w:rsidRPr="00C00D24">
              <w:rPr>
                <w:bCs/>
                <w:color w:val="000000"/>
              </w:rPr>
              <w:t xml:space="preserve"> on issues related to the day-to-day </w:t>
            </w:r>
            <w:r w:rsidR="00B503DA">
              <w:rPr>
                <w:bCs/>
                <w:color w:val="000000"/>
              </w:rPr>
              <w:t>safety and management of the highway network.</w:t>
            </w:r>
          </w:p>
        </w:tc>
        <w:tc>
          <w:tcPr>
            <w:tcW w:w="2552" w:type="dxa"/>
            <w:tcBorders>
              <w:top w:val="single" w:sz="4" w:space="0" w:color="auto"/>
              <w:left w:val="single" w:sz="4" w:space="0" w:color="auto"/>
              <w:bottom w:val="single" w:sz="4" w:space="0" w:color="auto"/>
              <w:right w:val="single" w:sz="4" w:space="0" w:color="auto"/>
            </w:tcBorders>
          </w:tcPr>
          <w:p w14:paraId="4869DC70" w14:textId="2D8CAAB6" w:rsidR="00006FB6" w:rsidRPr="003C2C5C" w:rsidRDefault="00006FB6" w:rsidP="00122CB5">
            <w:pPr>
              <w:pStyle w:val="ListParagraph"/>
              <w:numPr>
                <w:ilvl w:val="0"/>
                <w:numId w:val="19"/>
              </w:numPr>
              <w:rPr>
                <w:color w:val="404040"/>
              </w:rPr>
            </w:pPr>
            <w:r>
              <w:rPr>
                <w:color w:val="404040"/>
              </w:rPr>
              <w:t>Weekly</w:t>
            </w:r>
          </w:p>
        </w:tc>
      </w:tr>
      <w:tr w:rsidR="00215FDC" w14:paraId="772E857D" w14:textId="77777777" w:rsidTr="007C5EE0">
        <w:trPr>
          <w:trHeight w:val="306"/>
        </w:trPr>
        <w:tc>
          <w:tcPr>
            <w:tcW w:w="7938" w:type="dxa"/>
            <w:tcBorders>
              <w:top w:val="single" w:sz="4" w:space="0" w:color="auto"/>
              <w:left w:val="single" w:sz="4" w:space="0" w:color="auto"/>
              <w:bottom w:val="single" w:sz="4" w:space="0" w:color="auto"/>
              <w:right w:val="single" w:sz="4" w:space="0" w:color="auto"/>
            </w:tcBorders>
          </w:tcPr>
          <w:p w14:paraId="027D8418" w14:textId="4660A62C" w:rsidR="00215FDC" w:rsidRPr="0009763B" w:rsidRDefault="00215FDC" w:rsidP="00122CB5">
            <w:pPr>
              <w:pStyle w:val="ListParagraph"/>
              <w:widowControl/>
              <w:numPr>
                <w:ilvl w:val="0"/>
                <w:numId w:val="19"/>
              </w:numPr>
              <w:tabs>
                <w:tab w:val="left" w:pos="761"/>
              </w:tabs>
              <w:autoSpaceDE/>
              <w:autoSpaceDN/>
              <w:contextualSpacing/>
              <w:rPr>
                <w:bCs/>
                <w:color w:val="000000"/>
              </w:rPr>
            </w:pPr>
            <w:r>
              <w:rPr>
                <w:bCs/>
                <w:color w:val="000000"/>
              </w:rPr>
              <w:t xml:space="preserve">To </w:t>
            </w:r>
            <w:r w:rsidR="008D68EE">
              <w:rPr>
                <w:bCs/>
                <w:color w:val="000000"/>
              </w:rPr>
              <w:t>monitor</w:t>
            </w:r>
            <w:r w:rsidR="008D68EE" w:rsidRPr="0012511F">
              <w:rPr>
                <w:bCs/>
                <w:color w:val="000000"/>
              </w:rPr>
              <w:t xml:space="preserve"> </w:t>
            </w:r>
            <w:r w:rsidR="0012511F" w:rsidRPr="0012511F">
              <w:rPr>
                <w:bCs/>
                <w:color w:val="000000"/>
              </w:rPr>
              <w:t>works on the highway network to ensure that specifications are met</w:t>
            </w:r>
            <w:r w:rsidR="0012511F">
              <w:rPr>
                <w:bCs/>
                <w:color w:val="000000"/>
              </w:rPr>
              <w:t>.</w:t>
            </w:r>
          </w:p>
        </w:tc>
        <w:tc>
          <w:tcPr>
            <w:tcW w:w="2552" w:type="dxa"/>
            <w:tcBorders>
              <w:top w:val="single" w:sz="4" w:space="0" w:color="auto"/>
              <w:left w:val="single" w:sz="4" w:space="0" w:color="auto"/>
              <w:bottom w:val="single" w:sz="4" w:space="0" w:color="auto"/>
              <w:right w:val="single" w:sz="4" w:space="0" w:color="auto"/>
            </w:tcBorders>
          </w:tcPr>
          <w:p w14:paraId="24414631" w14:textId="77777777" w:rsidR="00215FDC" w:rsidRPr="003C2C5C" w:rsidRDefault="00215FDC" w:rsidP="00122CB5">
            <w:pPr>
              <w:pStyle w:val="ListParagraph"/>
              <w:numPr>
                <w:ilvl w:val="0"/>
                <w:numId w:val="19"/>
              </w:numPr>
              <w:rPr>
                <w:color w:val="404040"/>
              </w:rPr>
            </w:pPr>
            <w:r>
              <w:rPr>
                <w:color w:val="404040"/>
              </w:rPr>
              <w:t>Daily</w:t>
            </w:r>
          </w:p>
        </w:tc>
      </w:tr>
      <w:tr w:rsidR="00597DCD" w14:paraId="765EEC9D" w14:textId="77777777" w:rsidTr="007C5EE0">
        <w:trPr>
          <w:trHeight w:val="306"/>
        </w:trPr>
        <w:tc>
          <w:tcPr>
            <w:tcW w:w="7938" w:type="dxa"/>
            <w:tcBorders>
              <w:top w:val="single" w:sz="4" w:space="0" w:color="auto"/>
              <w:left w:val="single" w:sz="4" w:space="0" w:color="auto"/>
              <w:bottom w:val="single" w:sz="4" w:space="0" w:color="auto"/>
              <w:right w:val="single" w:sz="4" w:space="0" w:color="auto"/>
            </w:tcBorders>
          </w:tcPr>
          <w:p w14:paraId="0C3E1370" w14:textId="2EA2C8D6" w:rsidR="007D5779" w:rsidRPr="0009763B" w:rsidRDefault="00215FDC" w:rsidP="007D5779">
            <w:pPr>
              <w:pStyle w:val="ListParagraph"/>
              <w:widowControl/>
              <w:numPr>
                <w:ilvl w:val="0"/>
                <w:numId w:val="19"/>
              </w:numPr>
              <w:tabs>
                <w:tab w:val="left" w:pos="761"/>
              </w:tabs>
              <w:autoSpaceDE/>
              <w:autoSpaceDN/>
              <w:contextualSpacing/>
              <w:rPr>
                <w:bCs/>
                <w:color w:val="000000"/>
              </w:rPr>
            </w:pPr>
            <w:r w:rsidRPr="00215FDC">
              <w:rPr>
                <w:bCs/>
                <w:color w:val="000000"/>
              </w:rPr>
              <w:t xml:space="preserve">To propose solutions, prepare designs and agree modifications to </w:t>
            </w:r>
            <w:r w:rsidR="00E903C0">
              <w:rPr>
                <w:bCs/>
                <w:color w:val="000000"/>
              </w:rPr>
              <w:t>the highway network in relation to road safety and traffic engineering, including Traffic Regulation Orders</w:t>
            </w:r>
            <w:r w:rsidR="00AC32CB">
              <w:rPr>
                <w:bCs/>
                <w:color w:val="000000"/>
              </w:rPr>
              <w:t>.</w:t>
            </w:r>
          </w:p>
        </w:tc>
        <w:tc>
          <w:tcPr>
            <w:tcW w:w="2552" w:type="dxa"/>
            <w:tcBorders>
              <w:top w:val="single" w:sz="4" w:space="0" w:color="auto"/>
              <w:left w:val="single" w:sz="4" w:space="0" w:color="auto"/>
              <w:bottom w:val="single" w:sz="4" w:space="0" w:color="auto"/>
              <w:right w:val="single" w:sz="4" w:space="0" w:color="auto"/>
            </w:tcBorders>
          </w:tcPr>
          <w:p w14:paraId="447C79F1" w14:textId="77777777" w:rsidR="00597DCD" w:rsidRPr="003C2C5C" w:rsidRDefault="00597DCD" w:rsidP="00B85AD7">
            <w:pPr>
              <w:pStyle w:val="ListParagraph"/>
              <w:numPr>
                <w:ilvl w:val="0"/>
                <w:numId w:val="19"/>
              </w:numPr>
              <w:rPr>
                <w:color w:val="404040"/>
              </w:rPr>
            </w:pPr>
            <w:r>
              <w:rPr>
                <w:color w:val="404040"/>
              </w:rPr>
              <w:t>Daily</w:t>
            </w:r>
          </w:p>
        </w:tc>
      </w:tr>
      <w:tr w:rsidR="00C90F28" w14:paraId="11F92D74" w14:textId="77777777" w:rsidTr="007C5EE0">
        <w:trPr>
          <w:trHeight w:val="306"/>
        </w:trPr>
        <w:tc>
          <w:tcPr>
            <w:tcW w:w="7938" w:type="dxa"/>
            <w:tcBorders>
              <w:top w:val="single" w:sz="4" w:space="0" w:color="auto"/>
              <w:left w:val="single" w:sz="4" w:space="0" w:color="auto"/>
              <w:bottom w:val="single" w:sz="4" w:space="0" w:color="auto"/>
              <w:right w:val="single" w:sz="4" w:space="0" w:color="auto"/>
            </w:tcBorders>
          </w:tcPr>
          <w:p w14:paraId="0F6FB210" w14:textId="51656C6A" w:rsidR="00490D1B" w:rsidRPr="00B63CB1" w:rsidRDefault="00490D1B" w:rsidP="00490D1B">
            <w:pPr>
              <w:pStyle w:val="ListParagraph"/>
              <w:widowControl/>
              <w:numPr>
                <w:ilvl w:val="0"/>
                <w:numId w:val="19"/>
              </w:numPr>
              <w:tabs>
                <w:tab w:val="left" w:pos="761"/>
              </w:tabs>
              <w:autoSpaceDE/>
              <w:autoSpaceDN/>
              <w:contextualSpacing/>
              <w:rPr>
                <w:bCs/>
                <w:color w:val="000000"/>
              </w:rPr>
            </w:pPr>
            <w:r w:rsidRPr="00B63CB1">
              <w:rPr>
                <w:bCs/>
                <w:color w:val="000000"/>
              </w:rPr>
              <w:t xml:space="preserve">To </w:t>
            </w:r>
            <w:r w:rsidR="0021248E">
              <w:rPr>
                <w:bCs/>
                <w:color w:val="000000"/>
              </w:rPr>
              <w:t xml:space="preserve">contribute </w:t>
            </w:r>
            <w:r w:rsidRPr="00B63CB1">
              <w:rPr>
                <w:bCs/>
                <w:color w:val="000000"/>
              </w:rPr>
              <w:t xml:space="preserve">advice in respect of the </w:t>
            </w:r>
            <w:r w:rsidR="00E903C0" w:rsidRPr="00B63CB1">
              <w:rPr>
                <w:bCs/>
                <w:color w:val="000000"/>
              </w:rPr>
              <w:t>team’s</w:t>
            </w:r>
            <w:r w:rsidRPr="00B63CB1">
              <w:rPr>
                <w:bCs/>
                <w:color w:val="000000"/>
              </w:rPr>
              <w:t xml:space="preserve"> role as a statutory consultee to the planning department; developing long term policy and procedures for the assessment and adoption</w:t>
            </w:r>
            <w:r w:rsidR="00D5274E">
              <w:rPr>
                <w:bCs/>
                <w:color w:val="000000"/>
              </w:rPr>
              <w:t xml:space="preserve"> of</w:t>
            </w:r>
            <w:r w:rsidRPr="00B63CB1">
              <w:rPr>
                <w:bCs/>
                <w:color w:val="000000"/>
              </w:rPr>
              <w:t xml:space="preserve"> </w:t>
            </w:r>
            <w:r w:rsidR="004C1EE6" w:rsidRPr="00B63CB1">
              <w:rPr>
                <w:bCs/>
                <w:color w:val="000000"/>
              </w:rPr>
              <w:t>highway assets</w:t>
            </w:r>
            <w:r w:rsidRPr="00B63CB1">
              <w:rPr>
                <w:bCs/>
                <w:color w:val="000000"/>
              </w:rPr>
              <w:t xml:space="preserve">; and ensuring the </w:t>
            </w:r>
            <w:r w:rsidR="004C1EE6" w:rsidRPr="00B63CB1">
              <w:rPr>
                <w:bCs/>
                <w:color w:val="000000"/>
              </w:rPr>
              <w:t>team</w:t>
            </w:r>
            <w:r w:rsidRPr="00B63CB1">
              <w:rPr>
                <w:bCs/>
                <w:color w:val="000000"/>
              </w:rPr>
              <w:t xml:space="preserve"> provides technical advice in a timely and accurate fashion.</w:t>
            </w:r>
            <w:ins w:id="1" w:author="Bullock, Gail" w:date="2026-01-05T15:00:00Z" w16du:dateUtc="2026-01-05T15:00:00Z">
              <w:r w:rsidR="003108AD">
                <w:rPr>
                  <w:bCs/>
                  <w:color w:val="000000"/>
                </w:rPr>
                <w:t xml:space="preserve"> </w:t>
              </w:r>
            </w:ins>
          </w:p>
        </w:tc>
        <w:tc>
          <w:tcPr>
            <w:tcW w:w="2552" w:type="dxa"/>
            <w:tcBorders>
              <w:top w:val="single" w:sz="4" w:space="0" w:color="auto"/>
              <w:left w:val="single" w:sz="4" w:space="0" w:color="auto"/>
              <w:bottom w:val="single" w:sz="4" w:space="0" w:color="auto"/>
              <w:right w:val="single" w:sz="4" w:space="0" w:color="auto"/>
            </w:tcBorders>
          </w:tcPr>
          <w:p w14:paraId="4B0ECDC7" w14:textId="5F304E80" w:rsidR="00C90F28" w:rsidRPr="003C2C5C" w:rsidRDefault="000804D5" w:rsidP="00EB462C">
            <w:pPr>
              <w:pStyle w:val="ListParagraph"/>
              <w:numPr>
                <w:ilvl w:val="0"/>
                <w:numId w:val="19"/>
              </w:numPr>
              <w:rPr>
                <w:color w:val="404040"/>
              </w:rPr>
            </w:pPr>
            <w:r>
              <w:rPr>
                <w:color w:val="404040"/>
              </w:rPr>
              <w:t>Daily</w:t>
            </w:r>
          </w:p>
        </w:tc>
      </w:tr>
      <w:tr w:rsidR="000804D5" w14:paraId="4B7526D4" w14:textId="77777777" w:rsidTr="007C5EE0">
        <w:trPr>
          <w:trHeight w:val="565"/>
        </w:trPr>
        <w:tc>
          <w:tcPr>
            <w:tcW w:w="7938" w:type="dxa"/>
            <w:tcBorders>
              <w:top w:val="single" w:sz="4" w:space="0" w:color="auto"/>
              <w:left w:val="single" w:sz="4" w:space="0" w:color="auto"/>
              <w:bottom w:val="single" w:sz="4" w:space="0" w:color="auto"/>
              <w:right w:val="single" w:sz="4" w:space="0" w:color="auto"/>
            </w:tcBorders>
          </w:tcPr>
          <w:p w14:paraId="66C7143C" w14:textId="01A8E483" w:rsidR="005A6BFD" w:rsidRPr="005A6BFD" w:rsidRDefault="000804D5" w:rsidP="005A6BFD">
            <w:pPr>
              <w:pStyle w:val="ListParagraph"/>
              <w:widowControl/>
              <w:numPr>
                <w:ilvl w:val="0"/>
                <w:numId w:val="19"/>
              </w:numPr>
              <w:tabs>
                <w:tab w:val="left" w:pos="761"/>
              </w:tabs>
              <w:autoSpaceDE/>
              <w:autoSpaceDN/>
              <w:contextualSpacing/>
              <w:rPr>
                <w:bCs/>
                <w:color w:val="000000"/>
              </w:rPr>
            </w:pPr>
            <w:r>
              <w:rPr>
                <w:bCs/>
                <w:color w:val="000000"/>
              </w:rPr>
              <w:t xml:space="preserve">To provide </w:t>
            </w:r>
            <w:r w:rsidR="00B93A01">
              <w:rPr>
                <w:bCs/>
                <w:color w:val="000000"/>
              </w:rPr>
              <w:t xml:space="preserve">professional and </w:t>
            </w:r>
            <w:r w:rsidRPr="00C00D24">
              <w:rPr>
                <w:bCs/>
                <w:color w:val="000000"/>
              </w:rPr>
              <w:t xml:space="preserve">technical </w:t>
            </w:r>
            <w:r w:rsidR="005A6BFD">
              <w:rPr>
                <w:bCs/>
                <w:color w:val="000000"/>
              </w:rPr>
              <w:t>a</w:t>
            </w:r>
            <w:r w:rsidR="005A6BFD" w:rsidRPr="005A6BFD">
              <w:rPr>
                <w:bCs/>
                <w:color w:val="000000"/>
              </w:rPr>
              <w:t xml:space="preserve">dvice to the team, other Council officers and external stakeholders on matters relating to </w:t>
            </w:r>
            <w:r w:rsidR="004C1EE6">
              <w:rPr>
                <w:bCs/>
                <w:color w:val="000000"/>
              </w:rPr>
              <w:t>road safety and traffic engineering</w:t>
            </w:r>
            <w:r w:rsidR="005A6BFD" w:rsidRPr="005A6BFD">
              <w:rPr>
                <w:bCs/>
                <w:color w:val="000000"/>
              </w:rPr>
              <w:t xml:space="preserve"> in Herefordshire.</w:t>
            </w:r>
          </w:p>
        </w:tc>
        <w:tc>
          <w:tcPr>
            <w:tcW w:w="2552" w:type="dxa"/>
            <w:tcBorders>
              <w:top w:val="single" w:sz="4" w:space="0" w:color="auto"/>
              <w:left w:val="single" w:sz="4" w:space="0" w:color="auto"/>
              <w:bottom w:val="single" w:sz="4" w:space="0" w:color="auto"/>
              <w:right w:val="single" w:sz="4" w:space="0" w:color="auto"/>
            </w:tcBorders>
          </w:tcPr>
          <w:p w14:paraId="7E603243" w14:textId="60D3C8F7" w:rsidR="000804D5" w:rsidRPr="003C2C5C" w:rsidRDefault="000804D5" w:rsidP="000804D5">
            <w:pPr>
              <w:pStyle w:val="ListParagraph"/>
              <w:numPr>
                <w:ilvl w:val="0"/>
                <w:numId w:val="19"/>
              </w:numPr>
              <w:rPr>
                <w:color w:val="404040"/>
              </w:rPr>
            </w:pPr>
            <w:r w:rsidRPr="00490B86">
              <w:rPr>
                <w:color w:val="404040"/>
              </w:rPr>
              <w:t>Daily</w:t>
            </w:r>
          </w:p>
        </w:tc>
      </w:tr>
      <w:tr w:rsidR="000804D5" w14:paraId="0A4BFBD8" w14:textId="77777777" w:rsidTr="007C5EE0">
        <w:trPr>
          <w:trHeight w:val="273"/>
        </w:trPr>
        <w:tc>
          <w:tcPr>
            <w:tcW w:w="7938" w:type="dxa"/>
            <w:tcBorders>
              <w:top w:val="single" w:sz="4" w:space="0" w:color="auto"/>
              <w:left w:val="single" w:sz="4" w:space="0" w:color="auto"/>
              <w:bottom w:val="single" w:sz="4" w:space="0" w:color="auto"/>
              <w:right w:val="single" w:sz="4" w:space="0" w:color="auto"/>
            </w:tcBorders>
          </w:tcPr>
          <w:p w14:paraId="0F8D977D" w14:textId="19782CF5" w:rsidR="0012511F" w:rsidRPr="00D85D97" w:rsidRDefault="000804D5" w:rsidP="0012511F">
            <w:pPr>
              <w:pStyle w:val="ListParagraph"/>
              <w:widowControl/>
              <w:numPr>
                <w:ilvl w:val="0"/>
                <w:numId w:val="18"/>
              </w:numPr>
              <w:tabs>
                <w:tab w:val="left" w:pos="761"/>
              </w:tabs>
              <w:autoSpaceDE/>
              <w:autoSpaceDN/>
              <w:contextualSpacing/>
              <w:rPr>
                <w:bCs/>
              </w:rPr>
            </w:pPr>
            <w:r>
              <w:t xml:space="preserve">To </w:t>
            </w:r>
            <w:r w:rsidR="007D2CB0">
              <w:rPr>
                <w:bCs/>
              </w:rPr>
              <w:t xml:space="preserve">monitor </w:t>
            </w:r>
            <w:r w:rsidR="0012511F" w:rsidRPr="0012511F">
              <w:rPr>
                <w:bCs/>
              </w:rPr>
              <w:t>external contractors to ensure projects are completed on time and on budget and meet required specifications</w:t>
            </w:r>
            <w:r w:rsidR="0012511F">
              <w:rPr>
                <w:bCs/>
              </w:rPr>
              <w:t>.</w:t>
            </w:r>
          </w:p>
        </w:tc>
        <w:tc>
          <w:tcPr>
            <w:tcW w:w="2552" w:type="dxa"/>
            <w:tcBorders>
              <w:top w:val="single" w:sz="4" w:space="0" w:color="auto"/>
              <w:left w:val="single" w:sz="4" w:space="0" w:color="auto"/>
              <w:bottom w:val="single" w:sz="4" w:space="0" w:color="auto"/>
              <w:right w:val="single" w:sz="4" w:space="0" w:color="auto"/>
            </w:tcBorders>
          </w:tcPr>
          <w:p w14:paraId="45F95C05" w14:textId="2DA89E73" w:rsidR="000804D5" w:rsidRDefault="00182109" w:rsidP="000804D5">
            <w:pPr>
              <w:pStyle w:val="ListParagraph"/>
              <w:numPr>
                <w:ilvl w:val="0"/>
                <w:numId w:val="18"/>
              </w:numPr>
            </w:pPr>
            <w:r>
              <w:rPr>
                <w:color w:val="404040"/>
              </w:rPr>
              <w:t>Monthly</w:t>
            </w:r>
          </w:p>
        </w:tc>
      </w:tr>
      <w:tr w:rsidR="000804D5" w14:paraId="6357356D" w14:textId="77777777" w:rsidTr="007C5EE0">
        <w:trPr>
          <w:trHeight w:val="46"/>
        </w:trPr>
        <w:tc>
          <w:tcPr>
            <w:tcW w:w="7938" w:type="dxa"/>
            <w:tcBorders>
              <w:top w:val="single" w:sz="4" w:space="0" w:color="auto"/>
              <w:left w:val="single" w:sz="4" w:space="0" w:color="auto"/>
              <w:bottom w:val="single" w:sz="4" w:space="0" w:color="auto"/>
              <w:right w:val="single" w:sz="4" w:space="0" w:color="auto"/>
            </w:tcBorders>
          </w:tcPr>
          <w:p w14:paraId="7AE5FF42" w14:textId="67CE1666" w:rsidR="000804D5" w:rsidRPr="00D9319A" w:rsidRDefault="000804D5" w:rsidP="000804D5">
            <w:pPr>
              <w:pStyle w:val="ListParagraph"/>
              <w:widowControl/>
              <w:numPr>
                <w:ilvl w:val="0"/>
                <w:numId w:val="24"/>
              </w:numPr>
              <w:autoSpaceDE/>
              <w:autoSpaceDN/>
              <w:contextualSpacing/>
            </w:pPr>
            <w:r w:rsidRPr="00D9319A">
              <w:lastRenderedPageBreak/>
              <w:t>To contribute to service development and improvement</w:t>
            </w:r>
            <w:r w:rsidR="00AC32CB">
              <w:t>.</w:t>
            </w:r>
          </w:p>
        </w:tc>
        <w:tc>
          <w:tcPr>
            <w:tcW w:w="2552" w:type="dxa"/>
            <w:tcBorders>
              <w:top w:val="single" w:sz="4" w:space="0" w:color="auto"/>
              <w:left w:val="single" w:sz="4" w:space="0" w:color="auto"/>
              <w:bottom w:val="single" w:sz="4" w:space="0" w:color="auto"/>
              <w:right w:val="single" w:sz="4" w:space="0" w:color="auto"/>
            </w:tcBorders>
          </w:tcPr>
          <w:p w14:paraId="647E7B90" w14:textId="660B5B33" w:rsidR="000804D5" w:rsidRPr="00D25A02" w:rsidRDefault="00182109" w:rsidP="000804D5">
            <w:pPr>
              <w:pStyle w:val="ListParagraph"/>
              <w:numPr>
                <w:ilvl w:val="0"/>
                <w:numId w:val="15"/>
              </w:numPr>
            </w:pPr>
            <w:r>
              <w:rPr>
                <w:color w:val="404040"/>
              </w:rPr>
              <w:t>Monthly</w:t>
            </w:r>
          </w:p>
        </w:tc>
      </w:tr>
      <w:tr w:rsidR="000804D5" w14:paraId="5D61C70F" w14:textId="77777777" w:rsidTr="007C5EE0">
        <w:trPr>
          <w:trHeight w:val="50"/>
        </w:trPr>
        <w:tc>
          <w:tcPr>
            <w:tcW w:w="7938" w:type="dxa"/>
            <w:tcBorders>
              <w:top w:val="single" w:sz="4" w:space="0" w:color="auto"/>
              <w:left w:val="single" w:sz="4" w:space="0" w:color="auto"/>
              <w:bottom w:val="single" w:sz="4" w:space="0" w:color="auto"/>
              <w:right w:val="single" w:sz="4" w:space="0" w:color="auto"/>
            </w:tcBorders>
          </w:tcPr>
          <w:p w14:paraId="23A988F1" w14:textId="732E7FBB" w:rsidR="001E6D64" w:rsidRPr="00D85D97" w:rsidRDefault="000804D5" w:rsidP="00D60B7D">
            <w:pPr>
              <w:pStyle w:val="ListParagraph"/>
              <w:widowControl/>
              <w:numPr>
                <w:ilvl w:val="0"/>
                <w:numId w:val="24"/>
              </w:numPr>
              <w:autoSpaceDE/>
              <w:autoSpaceDN/>
              <w:contextualSpacing/>
            </w:pPr>
            <w:r>
              <w:t xml:space="preserve">To respond </w:t>
            </w:r>
            <w:r w:rsidR="00D60B7D">
              <w:t>p</w:t>
            </w:r>
            <w:r w:rsidR="001E6D64" w:rsidRPr="001E6D64">
              <w:t xml:space="preserve">rofessionally to enquiries from the public, </w:t>
            </w:r>
            <w:r w:rsidR="001E6D64">
              <w:t>p</w:t>
            </w:r>
            <w:r w:rsidR="001E6D64" w:rsidRPr="001E6D64">
              <w:t xml:space="preserve">rofessional and private bodies and </w:t>
            </w:r>
            <w:r w:rsidR="00D60B7D">
              <w:t>elected M</w:t>
            </w:r>
            <w:r w:rsidR="001E6D64" w:rsidRPr="001E6D64">
              <w:t>embers by phone, letter and email in line with corporate procedures. Ensu</w:t>
            </w:r>
            <w:r w:rsidR="00D60B7D">
              <w:t>re t</w:t>
            </w:r>
            <w:r w:rsidR="001E6D64" w:rsidRPr="001E6D64">
              <w:t>hat internal and external enquiries are effectively dealt with.</w:t>
            </w:r>
          </w:p>
        </w:tc>
        <w:tc>
          <w:tcPr>
            <w:tcW w:w="2552" w:type="dxa"/>
            <w:tcBorders>
              <w:top w:val="single" w:sz="4" w:space="0" w:color="auto"/>
              <w:left w:val="single" w:sz="4" w:space="0" w:color="auto"/>
              <w:bottom w:val="single" w:sz="4" w:space="0" w:color="auto"/>
              <w:right w:val="single" w:sz="4" w:space="0" w:color="auto"/>
            </w:tcBorders>
          </w:tcPr>
          <w:p w14:paraId="39F74012" w14:textId="632B7D4A" w:rsidR="000804D5" w:rsidRPr="003C2C5C" w:rsidRDefault="000804D5" w:rsidP="000804D5">
            <w:pPr>
              <w:pStyle w:val="TableParagraph"/>
              <w:numPr>
                <w:ilvl w:val="0"/>
                <w:numId w:val="24"/>
              </w:numPr>
              <w:tabs>
                <w:tab w:val="left" w:pos="723"/>
              </w:tabs>
              <w:spacing w:line="239" w:lineRule="exact"/>
              <w:rPr>
                <w:color w:val="404040"/>
              </w:rPr>
            </w:pPr>
            <w:r w:rsidRPr="00490B86">
              <w:rPr>
                <w:color w:val="404040"/>
              </w:rPr>
              <w:t>Daily</w:t>
            </w:r>
          </w:p>
        </w:tc>
      </w:tr>
      <w:tr w:rsidR="000804D5" w14:paraId="170729FC" w14:textId="77777777" w:rsidTr="007C5EE0">
        <w:trPr>
          <w:trHeight w:val="591"/>
        </w:trPr>
        <w:tc>
          <w:tcPr>
            <w:tcW w:w="7938" w:type="dxa"/>
            <w:tcBorders>
              <w:top w:val="single" w:sz="4" w:space="0" w:color="auto"/>
              <w:left w:val="single" w:sz="4" w:space="0" w:color="auto"/>
              <w:bottom w:val="single" w:sz="4" w:space="0" w:color="auto"/>
              <w:right w:val="single" w:sz="4" w:space="0" w:color="auto"/>
            </w:tcBorders>
          </w:tcPr>
          <w:p w14:paraId="290D24DD" w14:textId="21BAC458" w:rsidR="000804D5" w:rsidRPr="00D9319A" w:rsidRDefault="000804D5" w:rsidP="000804D5">
            <w:pPr>
              <w:pStyle w:val="ListParagraph"/>
              <w:widowControl/>
              <w:numPr>
                <w:ilvl w:val="0"/>
                <w:numId w:val="24"/>
              </w:numPr>
              <w:autoSpaceDE/>
              <w:autoSpaceDN/>
              <w:contextualSpacing/>
            </w:pPr>
            <w:r w:rsidRPr="00D9319A">
              <w:t xml:space="preserve">To collect data and information of feature / </w:t>
            </w:r>
            <w:r w:rsidR="005B34E0">
              <w:t>highway</w:t>
            </w:r>
            <w:r w:rsidRPr="00D9319A">
              <w:t xml:space="preserve"> assets and contribute to the process of getting </w:t>
            </w:r>
            <w:proofErr w:type="gramStart"/>
            <w:r w:rsidRPr="00D9319A">
              <w:t>them</w:t>
            </w:r>
            <w:r w:rsidR="0063653D">
              <w:t xml:space="preserve"> </w:t>
            </w:r>
            <w:r w:rsidRPr="00D9319A">
              <w:t>in</w:t>
            </w:r>
            <w:proofErr w:type="gramEnd"/>
            <w:r w:rsidRPr="00D9319A">
              <w:t xml:space="preserve"> included on the asset register.</w:t>
            </w:r>
          </w:p>
        </w:tc>
        <w:tc>
          <w:tcPr>
            <w:tcW w:w="2552" w:type="dxa"/>
            <w:tcBorders>
              <w:top w:val="single" w:sz="4" w:space="0" w:color="auto"/>
              <w:left w:val="single" w:sz="4" w:space="0" w:color="auto"/>
              <w:bottom w:val="single" w:sz="4" w:space="0" w:color="auto"/>
              <w:right w:val="single" w:sz="4" w:space="0" w:color="auto"/>
            </w:tcBorders>
          </w:tcPr>
          <w:p w14:paraId="784C0275" w14:textId="409A69D2" w:rsidR="000804D5" w:rsidRDefault="000804D5" w:rsidP="000804D5">
            <w:pPr>
              <w:pStyle w:val="ListParagraph"/>
              <w:numPr>
                <w:ilvl w:val="0"/>
                <w:numId w:val="17"/>
              </w:numPr>
            </w:pPr>
            <w:r w:rsidRPr="00490B86">
              <w:rPr>
                <w:color w:val="404040"/>
              </w:rPr>
              <w:t>Daily</w:t>
            </w:r>
          </w:p>
        </w:tc>
      </w:tr>
      <w:tr w:rsidR="000804D5" w14:paraId="102E024A" w14:textId="77777777" w:rsidTr="007C5EE0">
        <w:trPr>
          <w:trHeight w:val="441"/>
        </w:trPr>
        <w:tc>
          <w:tcPr>
            <w:tcW w:w="7938" w:type="dxa"/>
            <w:tcBorders>
              <w:top w:val="single" w:sz="4" w:space="0" w:color="auto"/>
              <w:left w:val="single" w:sz="4" w:space="0" w:color="auto"/>
              <w:bottom w:val="single" w:sz="4" w:space="0" w:color="auto"/>
              <w:right w:val="single" w:sz="4" w:space="0" w:color="auto"/>
            </w:tcBorders>
          </w:tcPr>
          <w:p w14:paraId="192EEAD3" w14:textId="3491E1DD" w:rsidR="00A518F4" w:rsidRPr="00A518F4" w:rsidRDefault="00A518F4" w:rsidP="00F62E33">
            <w:pPr>
              <w:pStyle w:val="ListParagraph"/>
              <w:widowControl/>
              <w:numPr>
                <w:ilvl w:val="0"/>
                <w:numId w:val="24"/>
              </w:numPr>
              <w:autoSpaceDE/>
              <w:autoSpaceDN/>
              <w:contextualSpacing/>
              <w:rPr>
                <w:rFonts w:eastAsia="Times New Roman"/>
              </w:rPr>
            </w:pPr>
            <w:r w:rsidRPr="00A518F4">
              <w:rPr>
                <w:rFonts w:eastAsia="Times New Roman"/>
              </w:rPr>
              <w:t>To coordinat</w:t>
            </w:r>
            <w:r w:rsidR="004D4B37">
              <w:rPr>
                <w:rFonts w:eastAsia="Times New Roman"/>
              </w:rPr>
              <w:t>e</w:t>
            </w:r>
            <w:r w:rsidRPr="00A518F4">
              <w:rPr>
                <w:rFonts w:eastAsia="Times New Roman"/>
              </w:rPr>
              <w:t xml:space="preserve"> </w:t>
            </w:r>
            <w:r w:rsidR="00662090">
              <w:rPr>
                <w:rFonts w:eastAsia="Times New Roman"/>
              </w:rPr>
              <w:t>highway designs</w:t>
            </w:r>
            <w:r w:rsidRPr="00A518F4">
              <w:rPr>
                <w:rFonts w:eastAsia="Times New Roman"/>
              </w:rPr>
              <w:t>, including management of external consultants, where required</w:t>
            </w:r>
            <w:r w:rsidR="00F62E33">
              <w:rPr>
                <w:rFonts w:eastAsia="Times New Roman"/>
              </w:rPr>
              <w:t>.</w:t>
            </w:r>
          </w:p>
        </w:tc>
        <w:tc>
          <w:tcPr>
            <w:tcW w:w="2552" w:type="dxa"/>
            <w:tcBorders>
              <w:top w:val="single" w:sz="4" w:space="0" w:color="auto"/>
              <w:left w:val="single" w:sz="4" w:space="0" w:color="auto"/>
              <w:bottom w:val="single" w:sz="4" w:space="0" w:color="auto"/>
              <w:right w:val="single" w:sz="4" w:space="0" w:color="auto"/>
            </w:tcBorders>
          </w:tcPr>
          <w:p w14:paraId="37F369C8" w14:textId="7EDA7A6C" w:rsidR="000804D5" w:rsidRPr="00850A32" w:rsidRDefault="000804D5" w:rsidP="000804D5">
            <w:pPr>
              <w:pStyle w:val="TableParagraph"/>
              <w:numPr>
                <w:ilvl w:val="0"/>
                <w:numId w:val="24"/>
              </w:numPr>
              <w:tabs>
                <w:tab w:val="left" w:pos="723"/>
              </w:tabs>
              <w:spacing w:line="239" w:lineRule="exact"/>
              <w:rPr>
                <w:color w:val="404040"/>
              </w:rPr>
            </w:pPr>
            <w:r w:rsidRPr="00490B86">
              <w:rPr>
                <w:color w:val="404040"/>
              </w:rPr>
              <w:t>Daily</w:t>
            </w:r>
          </w:p>
        </w:tc>
      </w:tr>
      <w:tr w:rsidR="000804D5" w14:paraId="0DBB9273" w14:textId="77777777" w:rsidTr="007C5EE0">
        <w:trPr>
          <w:trHeight w:val="397"/>
        </w:trPr>
        <w:tc>
          <w:tcPr>
            <w:tcW w:w="7938" w:type="dxa"/>
            <w:tcBorders>
              <w:top w:val="single" w:sz="4" w:space="0" w:color="auto"/>
              <w:left w:val="single" w:sz="4" w:space="0" w:color="auto"/>
              <w:bottom w:val="single" w:sz="4" w:space="0" w:color="auto"/>
              <w:right w:val="single" w:sz="4" w:space="0" w:color="auto"/>
            </w:tcBorders>
          </w:tcPr>
          <w:p w14:paraId="6AB56BCF" w14:textId="6B608181" w:rsidR="000804D5" w:rsidRPr="00D85D97" w:rsidRDefault="000804D5" w:rsidP="000804D5">
            <w:pPr>
              <w:pStyle w:val="ListParagraph"/>
              <w:widowControl/>
              <w:numPr>
                <w:ilvl w:val="0"/>
                <w:numId w:val="24"/>
              </w:numPr>
              <w:autoSpaceDE/>
              <w:autoSpaceDN/>
              <w:contextualSpacing/>
            </w:pPr>
            <w:proofErr w:type="gramStart"/>
            <w:r>
              <w:t>To produce</w:t>
            </w:r>
            <w:proofErr w:type="gramEnd"/>
            <w:r>
              <w:t xml:space="preserve"> written reports, presentations and demonstrations as required</w:t>
            </w:r>
            <w:r w:rsidR="00D27BFB">
              <w:t>.</w:t>
            </w:r>
          </w:p>
        </w:tc>
        <w:tc>
          <w:tcPr>
            <w:tcW w:w="2552" w:type="dxa"/>
            <w:tcBorders>
              <w:top w:val="single" w:sz="4" w:space="0" w:color="auto"/>
              <w:left w:val="single" w:sz="4" w:space="0" w:color="auto"/>
              <w:bottom w:val="single" w:sz="4" w:space="0" w:color="auto"/>
              <w:right w:val="single" w:sz="4" w:space="0" w:color="auto"/>
            </w:tcBorders>
          </w:tcPr>
          <w:p w14:paraId="4CF5D364" w14:textId="54473F60" w:rsidR="000804D5" w:rsidRPr="003C2C5C" w:rsidRDefault="000804D5" w:rsidP="000804D5">
            <w:pPr>
              <w:pStyle w:val="TableParagraph"/>
              <w:numPr>
                <w:ilvl w:val="0"/>
                <w:numId w:val="24"/>
              </w:numPr>
              <w:tabs>
                <w:tab w:val="left" w:pos="723"/>
              </w:tabs>
              <w:spacing w:line="239" w:lineRule="exact"/>
              <w:rPr>
                <w:color w:val="404040"/>
              </w:rPr>
            </w:pPr>
            <w:r w:rsidRPr="000F658D">
              <w:rPr>
                <w:color w:val="404040"/>
              </w:rPr>
              <w:t>Daily</w:t>
            </w:r>
          </w:p>
        </w:tc>
      </w:tr>
      <w:tr w:rsidR="000804D5" w14:paraId="327DAD84" w14:textId="77777777" w:rsidTr="007C5EE0">
        <w:trPr>
          <w:trHeight w:val="50"/>
        </w:trPr>
        <w:tc>
          <w:tcPr>
            <w:tcW w:w="7938" w:type="dxa"/>
            <w:tcBorders>
              <w:top w:val="single" w:sz="4" w:space="0" w:color="auto"/>
              <w:left w:val="single" w:sz="4" w:space="0" w:color="auto"/>
              <w:bottom w:val="single" w:sz="4" w:space="0" w:color="auto"/>
              <w:right w:val="single" w:sz="4" w:space="0" w:color="auto"/>
            </w:tcBorders>
          </w:tcPr>
          <w:p w14:paraId="63139878" w14:textId="0F7CE734" w:rsidR="000804D5" w:rsidRPr="00F77D0D" w:rsidRDefault="000804D5" w:rsidP="000804D5">
            <w:pPr>
              <w:pStyle w:val="ListParagraph"/>
              <w:widowControl/>
              <w:numPr>
                <w:ilvl w:val="0"/>
                <w:numId w:val="24"/>
              </w:numPr>
              <w:autoSpaceDE/>
              <w:autoSpaceDN/>
              <w:contextualSpacing/>
            </w:pPr>
            <w:r>
              <w:t>To m</w:t>
            </w:r>
            <w:r w:rsidRPr="00F516C3">
              <w:t>anage complaints effectively and ensur</w:t>
            </w:r>
            <w:r w:rsidR="00B93A01">
              <w:t xml:space="preserve">e that they </w:t>
            </w:r>
            <w:r w:rsidRPr="00F516C3">
              <w:t>are resolved as quickly as possible</w:t>
            </w:r>
            <w:r w:rsidR="00B93A01">
              <w:t xml:space="preserve">, and </w:t>
            </w:r>
            <w:r w:rsidRPr="00F516C3">
              <w:t>of good quality and reflect understanding of the customer issues and</w:t>
            </w:r>
            <w:r w:rsidR="00B93A01">
              <w:t xml:space="preserve"> are</w:t>
            </w:r>
            <w:r w:rsidRPr="00F516C3">
              <w:t xml:space="preserve"> in line with council procedures.</w:t>
            </w:r>
          </w:p>
        </w:tc>
        <w:tc>
          <w:tcPr>
            <w:tcW w:w="2552" w:type="dxa"/>
            <w:tcBorders>
              <w:top w:val="single" w:sz="4" w:space="0" w:color="auto"/>
              <w:left w:val="single" w:sz="4" w:space="0" w:color="auto"/>
              <w:bottom w:val="single" w:sz="4" w:space="0" w:color="auto"/>
              <w:right w:val="single" w:sz="4" w:space="0" w:color="auto"/>
            </w:tcBorders>
          </w:tcPr>
          <w:p w14:paraId="01CD0D23" w14:textId="4C571F30" w:rsidR="000804D5" w:rsidRPr="003C2C5C" w:rsidRDefault="000804D5" w:rsidP="000804D5">
            <w:pPr>
              <w:pStyle w:val="TableParagraph"/>
              <w:numPr>
                <w:ilvl w:val="0"/>
                <w:numId w:val="24"/>
              </w:numPr>
              <w:tabs>
                <w:tab w:val="left" w:pos="723"/>
              </w:tabs>
              <w:spacing w:line="239" w:lineRule="exact"/>
              <w:rPr>
                <w:color w:val="404040"/>
              </w:rPr>
            </w:pPr>
            <w:r w:rsidRPr="000F658D">
              <w:rPr>
                <w:color w:val="404040"/>
              </w:rPr>
              <w:t>Daily</w:t>
            </w:r>
          </w:p>
        </w:tc>
      </w:tr>
      <w:tr w:rsidR="000804D5" w14:paraId="4F730A24" w14:textId="77777777" w:rsidTr="007C5EE0">
        <w:trPr>
          <w:trHeight w:val="166"/>
        </w:trPr>
        <w:tc>
          <w:tcPr>
            <w:tcW w:w="7938" w:type="dxa"/>
            <w:tcBorders>
              <w:top w:val="single" w:sz="4" w:space="0" w:color="auto"/>
              <w:left w:val="single" w:sz="4" w:space="0" w:color="auto"/>
              <w:bottom w:val="single" w:sz="4" w:space="0" w:color="auto"/>
              <w:right w:val="single" w:sz="4" w:space="0" w:color="auto"/>
            </w:tcBorders>
          </w:tcPr>
          <w:p w14:paraId="1A766478" w14:textId="77777777" w:rsidR="000804D5" w:rsidRPr="00B63CB1" w:rsidRDefault="000804D5" w:rsidP="000804D5">
            <w:pPr>
              <w:pStyle w:val="ListParagraph"/>
              <w:widowControl/>
              <w:numPr>
                <w:ilvl w:val="0"/>
                <w:numId w:val="24"/>
              </w:numPr>
              <w:autoSpaceDE/>
              <w:autoSpaceDN/>
              <w:contextualSpacing/>
            </w:pPr>
            <w:r w:rsidRPr="00B63CB1">
              <w:t>To keep up to date with changes in legislation, technical developments and relevant practice.</w:t>
            </w:r>
          </w:p>
        </w:tc>
        <w:tc>
          <w:tcPr>
            <w:tcW w:w="2552" w:type="dxa"/>
            <w:tcBorders>
              <w:top w:val="single" w:sz="4" w:space="0" w:color="auto"/>
              <w:left w:val="single" w:sz="4" w:space="0" w:color="auto"/>
              <w:bottom w:val="single" w:sz="4" w:space="0" w:color="auto"/>
              <w:right w:val="single" w:sz="4" w:space="0" w:color="auto"/>
            </w:tcBorders>
          </w:tcPr>
          <w:p w14:paraId="4AF90CF6" w14:textId="7A87D7FB" w:rsidR="000804D5" w:rsidRPr="003C2C5C" w:rsidRDefault="00D27BFB" w:rsidP="000804D5">
            <w:pPr>
              <w:pStyle w:val="TableParagraph"/>
              <w:numPr>
                <w:ilvl w:val="0"/>
                <w:numId w:val="24"/>
              </w:numPr>
              <w:tabs>
                <w:tab w:val="left" w:pos="723"/>
              </w:tabs>
              <w:spacing w:line="239" w:lineRule="exact"/>
              <w:rPr>
                <w:color w:val="404040"/>
              </w:rPr>
            </w:pPr>
            <w:r>
              <w:rPr>
                <w:color w:val="404040"/>
              </w:rPr>
              <w:t>Week</w:t>
            </w:r>
            <w:r w:rsidR="00D61445">
              <w:rPr>
                <w:color w:val="404040"/>
              </w:rPr>
              <w:t>ly</w:t>
            </w:r>
          </w:p>
        </w:tc>
      </w:tr>
      <w:tr w:rsidR="00903F2D" w14:paraId="5DE97623" w14:textId="77777777" w:rsidTr="007C5EE0">
        <w:trPr>
          <w:trHeight w:val="201"/>
        </w:trPr>
        <w:tc>
          <w:tcPr>
            <w:tcW w:w="7938" w:type="dxa"/>
            <w:tcBorders>
              <w:top w:val="single" w:sz="4" w:space="0" w:color="auto"/>
              <w:left w:val="single" w:sz="4" w:space="0" w:color="auto"/>
              <w:bottom w:val="single" w:sz="4" w:space="0" w:color="auto"/>
              <w:right w:val="single" w:sz="4" w:space="0" w:color="auto"/>
            </w:tcBorders>
          </w:tcPr>
          <w:p w14:paraId="55F1A144" w14:textId="0D48F0B7" w:rsidR="00B93A01" w:rsidRPr="000569FF" w:rsidRDefault="00903F2D" w:rsidP="000569FF">
            <w:pPr>
              <w:pStyle w:val="ListParagraph"/>
              <w:widowControl/>
              <w:numPr>
                <w:ilvl w:val="0"/>
                <w:numId w:val="24"/>
              </w:numPr>
              <w:autoSpaceDE/>
              <w:autoSpaceDN/>
              <w:contextualSpacing/>
            </w:pPr>
            <w:r w:rsidRPr="003F6AEA">
              <w:t xml:space="preserve">To </w:t>
            </w:r>
            <w:r w:rsidR="00771397">
              <w:t xml:space="preserve">contribute to the </w:t>
            </w:r>
            <w:r w:rsidRPr="003F6AEA">
              <w:t>manage</w:t>
            </w:r>
            <w:r w:rsidR="00771397">
              <w:t>ment</w:t>
            </w:r>
            <w:r w:rsidRPr="003F6AEA">
              <w:t xml:space="preserve"> and monitor</w:t>
            </w:r>
            <w:r w:rsidR="00771397">
              <w:t xml:space="preserve">ing of </w:t>
            </w:r>
            <w:r w:rsidR="00771397">
              <w:rPr>
                <w:lang w:val="en-GB"/>
              </w:rPr>
              <w:t>b</w:t>
            </w:r>
            <w:r w:rsidR="000569FF" w:rsidRPr="00903F2D">
              <w:rPr>
                <w:lang w:val="en-GB"/>
              </w:rPr>
              <w:t>udget</w:t>
            </w:r>
            <w:r w:rsidR="000569FF">
              <w:rPr>
                <w:lang w:val="en-GB"/>
              </w:rPr>
              <w:t>s up to a value of £5m</w:t>
            </w:r>
            <w:r>
              <w:t>.</w:t>
            </w:r>
          </w:p>
        </w:tc>
        <w:tc>
          <w:tcPr>
            <w:tcW w:w="2552" w:type="dxa"/>
            <w:tcBorders>
              <w:top w:val="single" w:sz="4" w:space="0" w:color="auto"/>
              <w:left w:val="single" w:sz="4" w:space="0" w:color="auto"/>
              <w:bottom w:val="single" w:sz="4" w:space="0" w:color="auto"/>
              <w:right w:val="single" w:sz="4" w:space="0" w:color="auto"/>
            </w:tcBorders>
          </w:tcPr>
          <w:p w14:paraId="31C49734" w14:textId="77777777" w:rsidR="00903F2D" w:rsidRPr="003C2C5C" w:rsidRDefault="00903F2D" w:rsidP="00E3189D">
            <w:pPr>
              <w:pStyle w:val="TableParagraph"/>
              <w:numPr>
                <w:ilvl w:val="0"/>
                <w:numId w:val="24"/>
              </w:numPr>
              <w:tabs>
                <w:tab w:val="left" w:pos="723"/>
              </w:tabs>
              <w:spacing w:line="239" w:lineRule="exact"/>
              <w:rPr>
                <w:color w:val="404040"/>
              </w:rPr>
            </w:pPr>
            <w:r>
              <w:rPr>
                <w:color w:val="404040"/>
              </w:rPr>
              <w:t>Monthly</w:t>
            </w:r>
          </w:p>
        </w:tc>
      </w:tr>
      <w:tr w:rsidR="000804D5" w14:paraId="211B8452" w14:textId="77777777" w:rsidTr="007C5EE0">
        <w:trPr>
          <w:trHeight w:val="201"/>
        </w:trPr>
        <w:tc>
          <w:tcPr>
            <w:tcW w:w="7938" w:type="dxa"/>
            <w:tcBorders>
              <w:top w:val="single" w:sz="4" w:space="0" w:color="auto"/>
              <w:left w:val="single" w:sz="4" w:space="0" w:color="auto"/>
              <w:bottom w:val="single" w:sz="4" w:space="0" w:color="auto"/>
              <w:right w:val="single" w:sz="4" w:space="0" w:color="auto"/>
            </w:tcBorders>
          </w:tcPr>
          <w:p w14:paraId="6A9FB5B7" w14:textId="5D67526E" w:rsidR="00903F2D" w:rsidRPr="00903F2D" w:rsidRDefault="00903F2D" w:rsidP="00903F2D">
            <w:pPr>
              <w:pStyle w:val="ListParagraph"/>
              <w:widowControl/>
              <w:numPr>
                <w:ilvl w:val="0"/>
                <w:numId w:val="24"/>
              </w:numPr>
              <w:autoSpaceDE/>
              <w:autoSpaceDN/>
              <w:contextualSpacing/>
              <w:rPr>
                <w:lang w:val="en-GB"/>
              </w:rPr>
            </w:pPr>
            <w:r>
              <w:t>To have line management responsibilities for other team members</w:t>
            </w:r>
            <w:r>
              <w:rPr>
                <w:lang w:val="en-GB"/>
              </w:rPr>
              <w:t>.</w:t>
            </w:r>
          </w:p>
        </w:tc>
        <w:tc>
          <w:tcPr>
            <w:tcW w:w="2552" w:type="dxa"/>
            <w:tcBorders>
              <w:top w:val="single" w:sz="4" w:space="0" w:color="auto"/>
              <w:left w:val="single" w:sz="4" w:space="0" w:color="auto"/>
              <w:bottom w:val="single" w:sz="4" w:space="0" w:color="auto"/>
              <w:right w:val="single" w:sz="4" w:space="0" w:color="auto"/>
            </w:tcBorders>
          </w:tcPr>
          <w:p w14:paraId="0C0B1B1B" w14:textId="07DCA0C0" w:rsidR="000804D5" w:rsidRPr="003C2C5C" w:rsidRDefault="00903F2D" w:rsidP="000804D5">
            <w:pPr>
              <w:pStyle w:val="TableParagraph"/>
              <w:numPr>
                <w:ilvl w:val="0"/>
                <w:numId w:val="24"/>
              </w:numPr>
              <w:tabs>
                <w:tab w:val="left" w:pos="723"/>
              </w:tabs>
              <w:spacing w:line="239" w:lineRule="exact"/>
              <w:rPr>
                <w:color w:val="404040"/>
              </w:rPr>
            </w:pPr>
            <w:r>
              <w:rPr>
                <w:color w:val="404040"/>
              </w:rPr>
              <w:t>Daily</w:t>
            </w:r>
          </w:p>
        </w:tc>
      </w:tr>
    </w:tbl>
    <w:p w14:paraId="1222F34C" w14:textId="77777777" w:rsidR="001A40FE" w:rsidRDefault="001A40FE">
      <w:pPr>
        <w:spacing w:line="237" w:lineRule="auto"/>
        <w:sectPr w:rsidR="001A40FE" w:rsidSect="007C214D">
          <w:headerReference w:type="even" r:id="rId8"/>
          <w:headerReference w:type="default" r:id="rId9"/>
          <w:footerReference w:type="default" r:id="rId10"/>
          <w:headerReference w:type="first" r:id="rId11"/>
          <w:pgSz w:w="11930" w:h="16850"/>
          <w:pgMar w:top="1100" w:right="0" w:bottom="280" w:left="0" w:header="720" w:footer="0" w:gutter="0"/>
          <w:cols w:space="720"/>
          <w:docGrid w:linePitch="299"/>
        </w:sectPr>
      </w:pPr>
    </w:p>
    <w:p w14:paraId="61DC67F9" w14:textId="77777777" w:rsidR="001A40FE" w:rsidRDefault="00CC05FF">
      <w:pPr>
        <w:spacing w:before="55"/>
        <w:ind w:left="6011"/>
        <w:rPr>
          <w:b/>
          <w:sz w:val="48"/>
        </w:rPr>
      </w:pPr>
      <w:r>
        <w:rPr>
          <w:b/>
          <w:color w:val="A6A6A6"/>
          <w:sz w:val="48"/>
        </w:rPr>
        <w:lastRenderedPageBreak/>
        <w:t>Person Specification</w:t>
      </w:r>
    </w:p>
    <w:p w14:paraId="5F8DB297" w14:textId="77777777" w:rsidR="001A40FE" w:rsidRDefault="001A40FE">
      <w:pPr>
        <w:pStyle w:val="BodyText"/>
        <w:rPr>
          <w:b/>
          <w:sz w:val="20"/>
        </w:rPr>
      </w:pPr>
    </w:p>
    <w:p w14:paraId="5A0943B7" w14:textId="77777777" w:rsidR="001A40FE" w:rsidRDefault="001A40FE">
      <w:pPr>
        <w:pStyle w:val="BodyText"/>
        <w:spacing w:before="10"/>
        <w:rPr>
          <w:b/>
          <w:sz w:val="15"/>
        </w:rPr>
      </w:pPr>
    </w:p>
    <w:tbl>
      <w:tblPr>
        <w:tblW w:w="0" w:type="auto"/>
        <w:tblInd w:w="84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6237"/>
        <w:gridCol w:w="2126"/>
        <w:gridCol w:w="1985"/>
      </w:tblGrid>
      <w:tr w:rsidR="001A40FE" w14:paraId="351DD15B" w14:textId="77777777" w:rsidTr="00122CB5">
        <w:trPr>
          <w:trHeight w:val="1130"/>
          <w:tblHeader/>
        </w:trPr>
        <w:tc>
          <w:tcPr>
            <w:tcW w:w="6237" w:type="dxa"/>
            <w:shd w:val="clear" w:color="auto" w:fill="DBE4F0"/>
          </w:tcPr>
          <w:p w14:paraId="30779CCC" w14:textId="77777777" w:rsidR="001A40FE" w:rsidRDefault="00CC05FF">
            <w:pPr>
              <w:pStyle w:val="TableParagraph"/>
              <w:spacing w:before="31"/>
              <w:ind w:left="110"/>
              <w:rPr>
                <w:b/>
                <w:sz w:val="24"/>
              </w:rPr>
            </w:pPr>
            <w:r>
              <w:rPr>
                <w:b/>
                <w:color w:val="404040"/>
                <w:sz w:val="24"/>
              </w:rPr>
              <w:t>Requirements</w:t>
            </w:r>
          </w:p>
        </w:tc>
        <w:tc>
          <w:tcPr>
            <w:tcW w:w="2126" w:type="dxa"/>
            <w:shd w:val="clear" w:color="auto" w:fill="DBE4F0"/>
          </w:tcPr>
          <w:p w14:paraId="77C7055D" w14:textId="31BF73E6" w:rsidR="001A40FE" w:rsidRDefault="00CC05FF" w:rsidP="00122CB5">
            <w:pPr>
              <w:pStyle w:val="TableParagraph"/>
              <w:spacing w:before="33" w:line="232" w:lineRule="auto"/>
              <w:ind w:left="143" w:right="576"/>
              <w:rPr>
                <w:b/>
                <w:sz w:val="24"/>
              </w:rPr>
            </w:pPr>
            <w:r>
              <w:rPr>
                <w:b/>
                <w:color w:val="404040"/>
                <w:sz w:val="24"/>
              </w:rPr>
              <w:t>Essential or</w:t>
            </w:r>
            <w:r w:rsidR="009A13B0">
              <w:rPr>
                <w:b/>
                <w:color w:val="404040"/>
                <w:sz w:val="24"/>
              </w:rPr>
              <w:t xml:space="preserve"> </w:t>
            </w:r>
            <w:r>
              <w:rPr>
                <w:b/>
                <w:color w:val="404040"/>
                <w:sz w:val="24"/>
              </w:rPr>
              <w:t>Desirable</w:t>
            </w:r>
          </w:p>
        </w:tc>
        <w:tc>
          <w:tcPr>
            <w:tcW w:w="1985" w:type="dxa"/>
            <w:shd w:val="clear" w:color="auto" w:fill="DBE4F0"/>
          </w:tcPr>
          <w:p w14:paraId="2925B706" w14:textId="77777777" w:rsidR="001A40FE" w:rsidRDefault="00CC05FF">
            <w:pPr>
              <w:pStyle w:val="TableParagraph"/>
              <w:spacing w:before="31"/>
              <w:ind w:left="108"/>
              <w:rPr>
                <w:b/>
                <w:sz w:val="24"/>
              </w:rPr>
            </w:pPr>
            <w:r>
              <w:rPr>
                <w:b/>
                <w:color w:val="404040"/>
                <w:sz w:val="24"/>
              </w:rPr>
              <w:t>Identified by</w:t>
            </w:r>
          </w:p>
          <w:p w14:paraId="26EB2CEF" w14:textId="77777777" w:rsidR="001A40FE" w:rsidRDefault="001A40FE">
            <w:pPr>
              <w:pStyle w:val="TableParagraph"/>
              <w:spacing w:before="4"/>
              <w:ind w:left="0"/>
              <w:rPr>
                <w:b/>
                <w:sz w:val="26"/>
              </w:rPr>
            </w:pPr>
          </w:p>
          <w:p w14:paraId="20282749" w14:textId="77777777" w:rsidR="00122CB5" w:rsidRDefault="00CC05FF" w:rsidP="00122CB5">
            <w:pPr>
              <w:pStyle w:val="TableParagraph"/>
              <w:spacing w:line="260" w:lineRule="atLeast"/>
              <w:ind w:left="108" w:right="280"/>
              <w:rPr>
                <w:b/>
                <w:color w:val="404040"/>
                <w:spacing w:val="-3"/>
                <w:sz w:val="20"/>
              </w:rPr>
            </w:pPr>
            <w:r>
              <w:rPr>
                <w:b/>
                <w:color w:val="404040"/>
                <w:sz w:val="20"/>
              </w:rPr>
              <w:t xml:space="preserve">A – </w:t>
            </w:r>
            <w:r>
              <w:rPr>
                <w:b/>
                <w:color w:val="404040"/>
                <w:spacing w:val="-3"/>
                <w:sz w:val="20"/>
              </w:rPr>
              <w:t xml:space="preserve">Application </w:t>
            </w:r>
          </w:p>
          <w:p w14:paraId="272798CE" w14:textId="77EED32C" w:rsidR="001A40FE" w:rsidRDefault="00CC05FF" w:rsidP="00122CB5">
            <w:pPr>
              <w:pStyle w:val="TableParagraph"/>
              <w:spacing w:line="260" w:lineRule="atLeast"/>
              <w:ind w:left="108" w:right="280"/>
              <w:rPr>
                <w:b/>
                <w:sz w:val="20"/>
              </w:rPr>
            </w:pPr>
            <w:r>
              <w:rPr>
                <w:b/>
                <w:color w:val="404040"/>
                <w:sz w:val="20"/>
              </w:rPr>
              <w:t>I –</w:t>
            </w:r>
            <w:r>
              <w:rPr>
                <w:b/>
                <w:color w:val="404040"/>
                <w:spacing w:val="52"/>
                <w:sz w:val="20"/>
              </w:rPr>
              <w:t xml:space="preserve"> </w:t>
            </w:r>
            <w:r>
              <w:rPr>
                <w:b/>
                <w:color w:val="404040"/>
                <w:sz w:val="20"/>
              </w:rPr>
              <w:t>Interview</w:t>
            </w:r>
          </w:p>
        </w:tc>
      </w:tr>
      <w:tr w:rsidR="001A40FE" w:rsidRPr="007C214D" w14:paraId="5BC62239" w14:textId="77777777" w:rsidTr="00122CB5">
        <w:trPr>
          <w:trHeight w:val="517"/>
        </w:trPr>
        <w:tc>
          <w:tcPr>
            <w:tcW w:w="10348" w:type="dxa"/>
            <w:gridSpan w:val="3"/>
            <w:shd w:val="clear" w:color="auto" w:fill="D9D9D9"/>
          </w:tcPr>
          <w:p w14:paraId="53F56494" w14:textId="77777777" w:rsidR="001A40FE" w:rsidRDefault="00CC05FF">
            <w:pPr>
              <w:pStyle w:val="TableParagraph"/>
              <w:spacing w:before="139"/>
              <w:ind w:left="110"/>
              <w:rPr>
                <w:b/>
                <w:color w:val="808080"/>
                <w:sz w:val="24"/>
                <w:szCs w:val="24"/>
              </w:rPr>
            </w:pPr>
            <w:r w:rsidRPr="007C214D">
              <w:rPr>
                <w:b/>
                <w:color w:val="808080"/>
                <w:sz w:val="24"/>
                <w:szCs w:val="24"/>
              </w:rPr>
              <w:t>Qualifications and Training</w:t>
            </w:r>
          </w:p>
          <w:p w14:paraId="0820576A" w14:textId="77777777" w:rsidR="00612CEE" w:rsidRPr="007C214D" w:rsidRDefault="00612CEE">
            <w:pPr>
              <w:pStyle w:val="TableParagraph"/>
              <w:spacing w:before="139"/>
              <w:ind w:left="110"/>
              <w:rPr>
                <w:b/>
                <w:sz w:val="24"/>
                <w:szCs w:val="24"/>
              </w:rPr>
            </w:pPr>
            <w:r w:rsidRPr="00555C34">
              <w:rPr>
                <w:i/>
              </w:rPr>
              <w:t>including professional qualifications</w:t>
            </w:r>
          </w:p>
        </w:tc>
      </w:tr>
      <w:tr w:rsidR="001A40FE" w:rsidRPr="007C214D" w14:paraId="7066E1BB" w14:textId="77777777" w:rsidTr="00122CB5">
        <w:trPr>
          <w:trHeight w:val="518"/>
        </w:trPr>
        <w:tc>
          <w:tcPr>
            <w:tcW w:w="6237" w:type="dxa"/>
          </w:tcPr>
          <w:p w14:paraId="5B1BBEB2" w14:textId="7069C24E" w:rsidR="001563C3" w:rsidRPr="0028702A" w:rsidRDefault="001563C3" w:rsidP="0028702A">
            <w:pPr>
              <w:pStyle w:val="Default"/>
              <w:numPr>
                <w:ilvl w:val="0"/>
                <w:numId w:val="14"/>
              </w:numPr>
              <w:rPr>
                <w:sz w:val="22"/>
                <w:szCs w:val="22"/>
              </w:rPr>
            </w:pPr>
            <w:r w:rsidRPr="001563C3">
              <w:rPr>
                <w:sz w:val="22"/>
                <w:szCs w:val="22"/>
              </w:rPr>
              <w:t>Educated to degree level or equivalent in Engineering, or a related field and/or substantial work experience</w:t>
            </w:r>
          </w:p>
        </w:tc>
        <w:tc>
          <w:tcPr>
            <w:tcW w:w="2126" w:type="dxa"/>
          </w:tcPr>
          <w:p w14:paraId="526F9246" w14:textId="0ADCEBF9" w:rsidR="001A40FE" w:rsidRDefault="007147C4" w:rsidP="00A1582A">
            <w:pPr>
              <w:pStyle w:val="TableParagraph"/>
              <w:spacing w:before="21"/>
              <w:ind w:left="470"/>
              <w:rPr>
                <w:sz w:val="24"/>
                <w:szCs w:val="24"/>
              </w:rPr>
            </w:pPr>
            <w:r>
              <w:rPr>
                <w:sz w:val="24"/>
                <w:szCs w:val="24"/>
              </w:rPr>
              <w:t>Essential</w:t>
            </w:r>
          </w:p>
          <w:p w14:paraId="1D4B5894" w14:textId="77777777" w:rsidR="0028702A" w:rsidRPr="007C214D" w:rsidRDefault="0028702A" w:rsidP="00A1582A">
            <w:pPr>
              <w:pStyle w:val="TableParagraph"/>
              <w:spacing w:before="21"/>
              <w:ind w:left="0"/>
              <w:rPr>
                <w:sz w:val="24"/>
                <w:szCs w:val="24"/>
              </w:rPr>
            </w:pPr>
          </w:p>
        </w:tc>
        <w:tc>
          <w:tcPr>
            <w:tcW w:w="1985" w:type="dxa"/>
          </w:tcPr>
          <w:p w14:paraId="6E91F4BD" w14:textId="77777777" w:rsidR="001A40FE" w:rsidRPr="007C214D" w:rsidRDefault="00CC05FF">
            <w:pPr>
              <w:pStyle w:val="TableParagraph"/>
              <w:spacing w:before="21"/>
              <w:ind w:left="108"/>
              <w:rPr>
                <w:sz w:val="24"/>
                <w:szCs w:val="24"/>
              </w:rPr>
            </w:pPr>
            <w:r w:rsidRPr="007C214D">
              <w:rPr>
                <w:sz w:val="24"/>
                <w:szCs w:val="24"/>
              </w:rPr>
              <w:t>A</w:t>
            </w:r>
            <w:r w:rsidR="00337D3F">
              <w:rPr>
                <w:sz w:val="24"/>
                <w:szCs w:val="24"/>
              </w:rPr>
              <w:t>, I</w:t>
            </w:r>
          </w:p>
        </w:tc>
      </w:tr>
      <w:tr w:rsidR="00A1582A" w:rsidRPr="007C214D" w14:paraId="783C4028" w14:textId="77777777" w:rsidTr="00122CB5">
        <w:trPr>
          <w:trHeight w:val="518"/>
        </w:trPr>
        <w:tc>
          <w:tcPr>
            <w:tcW w:w="6237" w:type="dxa"/>
          </w:tcPr>
          <w:p w14:paraId="35EEB281" w14:textId="22A08EB2" w:rsidR="004F2D1E" w:rsidRPr="00E81D40" w:rsidRDefault="004F2D1E" w:rsidP="00E81D40">
            <w:pPr>
              <w:pStyle w:val="Default"/>
              <w:numPr>
                <w:ilvl w:val="0"/>
                <w:numId w:val="14"/>
              </w:numPr>
              <w:rPr>
                <w:sz w:val="22"/>
                <w:szCs w:val="22"/>
              </w:rPr>
            </w:pPr>
            <w:r w:rsidRPr="004F2D1E">
              <w:rPr>
                <w:sz w:val="22"/>
                <w:szCs w:val="22"/>
              </w:rPr>
              <w:t>Membership ICE or other relevant professional body and accredited with either Chartered or Incorporated Status</w:t>
            </w:r>
          </w:p>
        </w:tc>
        <w:tc>
          <w:tcPr>
            <w:tcW w:w="2126" w:type="dxa"/>
          </w:tcPr>
          <w:p w14:paraId="2142C42D" w14:textId="5F3C2809" w:rsidR="00A1582A" w:rsidRDefault="007147C4" w:rsidP="007147C4">
            <w:pPr>
              <w:pStyle w:val="TableParagraph"/>
              <w:spacing w:before="21"/>
              <w:ind w:left="470"/>
              <w:rPr>
                <w:sz w:val="24"/>
                <w:szCs w:val="24"/>
              </w:rPr>
            </w:pPr>
            <w:r>
              <w:rPr>
                <w:sz w:val="24"/>
                <w:szCs w:val="24"/>
              </w:rPr>
              <w:t>Desirable</w:t>
            </w:r>
          </w:p>
        </w:tc>
        <w:tc>
          <w:tcPr>
            <w:tcW w:w="1985" w:type="dxa"/>
          </w:tcPr>
          <w:p w14:paraId="196CA680" w14:textId="59B942C3" w:rsidR="00A1582A" w:rsidRPr="007C214D" w:rsidRDefault="007147C4">
            <w:pPr>
              <w:pStyle w:val="TableParagraph"/>
              <w:spacing w:before="21"/>
              <w:ind w:left="108"/>
              <w:rPr>
                <w:sz w:val="24"/>
                <w:szCs w:val="24"/>
              </w:rPr>
            </w:pPr>
            <w:r w:rsidRPr="007C214D">
              <w:rPr>
                <w:sz w:val="24"/>
                <w:szCs w:val="24"/>
              </w:rPr>
              <w:t>A</w:t>
            </w:r>
            <w:r>
              <w:rPr>
                <w:sz w:val="24"/>
                <w:szCs w:val="24"/>
              </w:rPr>
              <w:t>, I</w:t>
            </w:r>
          </w:p>
        </w:tc>
      </w:tr>
      <w:tr w:rsidR="001A40FE" w:rsidRPr="007C214D" w14:paraId="5C54A7C2" w14:textId="77777777" w:rsidTr="00122CB5">
        <w:trPr>
          <w:trHeight w:val="515"/>
        </w:trPr>
        <w:tc>
          <w:tcPr>
            <w:tcW w:w="10348" w:type="dxa"/>
            <w:gridSpan w:val="3"/>
            <w:shd w:val="clear" w:color="auto" w:fill="D9D9D9"/>
          </w:tcPr>
          <w:p w14:paraId="131D0BA6"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DA2D27" w:rsidRPr="007C214D" w14:paraId="50499493" w14:textId="77777777" w:rsidTr="00122CB5">
        <w:trPr>
          <w:trHeight w:val="520"/>
        </w:trPr>
        <w:tc>
          <w:tcPr>
            <w:tcW w:w="6237" w:type="dxa"/>
          </w:tcPr>
          <w:p w14:paraId="593E1EE1" w14:textId="736A09AD" w:rsidR="00DA2D27" w:rsidRPr="00612CEE" w:rsidRDefault="00DA2D27" w:rsidP="00DA2D27">
            <w:pPr>
              <w:pStyle w:val="ListParagraph"/>
              <w:widowControl/>
              <w:numPr>
                <w:ilvl w:val="0"/>
                <w:numId w:val="10"/>
              </w:numPr>
              <w:autoSpaceDE/>
              <w:autoSpaceDN/>
              <w:contextualSpacing/>
            </w:pPr>
            <w:r w:rsidRPr="00DA2D27">
              <w:t xml:space="preserve">Knowledge / experience of the </w:t>
            </w:r>
            <w:r w:rsidR="0099742D">
              <w:t>highway</w:t>
            </w:r>
            <w:r w:rsidRPr="00DA2D27">
              <w:t xml:space="preserve"> planning system.</w:t>
            </w:r>
          </w:p>
        </w:tc>
        <w:tc>
          <w:tcPr>
            <w:tcW w:w="2126" w:type="dxa"/>
          </w:tcPr>
          <w:p w14:paraId="3F339147" w14:textId="0DDA1DE4" w:rsidR="00DA2D27" w:rsidRPr="007C214D" w:rsidRDefault="00DA2D27" w:rsidP="00DA2D27">
            <w:pPr>
              <w:pStyle w:val="TableParagraph"/>
              <w:spacing w:before="21"/>
              <w:ind w:left="470"/>
              <w:rPr>
                <w:sz w:val="24"/>
                <w:szCs w:val="24"/>
              </w:rPr>
            </w:pPr>
            <w:r w:rsidRPr="007C214D">
              <w:rPr>
                <w:sz w:val="24"/>
                <w:szCs w:val="24"/>
              </w:rPr>
              <w:t>Essential</w:t>
            </w:r>
          </w:p>
        </w:tc>
        <w:tc>
          <w:tcPr>
            <w:tcW w:w="1985" w:type="dxa"/>
          </w:tcPr>
          <w:p w14:paraId="38592E14" w14:textId="7BDF3FF1" w:rsidR="00DA2D27" w:rsidRPr="007C214D" w:rsidRDefault="00DA2D27" w:rsidP="00DA2D27">
            <w:pPr>
              <w:pStyle w:val="TableParagraph"/>
              <w:ind w:left="108"/>
              <w:rPr>
                <w:sz w:val="24"/>
                <w:szCs w:val="24"/>
              </w:rPr>
            </w:pPr>
            <w:r w:rsidRPr="007C214D">
              <w:rPr>
                <w:sz w:val="24"/>
                <w:szCs w:val="24"/>
              </w:rPr>
              <w:t>A, I</w:t>
            </w:r>
          </w:p>
        </w:tc>
      </w:tr>
      <w:tr w:rsidR="009F3F7D" w:rsidRPr="007C214D" w14:paraId="02F1D627" w14:textId="77777777" w:rsidTr="00122CB5">
        <w:trPr>
          <w:trHeight w:val="515"/>
        </w:trPr>
        <w:tc>
          <w:tcPr>
            <w:tcW w:w="6237" w:type="dxa"/>
          </w:tcPr>
          <w:p w14:paraId="0C5B04D9" w14:textId="7FE41841" w:rsidR="009F3F7D" w:rsidRPr="00D85D97" w:rsidRDefault="009F3F7D" w:rsidP="009F3F7D">
            <w:pPr>
              <w:pStyle w:val="ListParagraph"/>
              <w:widowControl/>
              <w:numPr>
                <w:ilvl w:val="0"/>
                <w:numId w:val="10"/>
              </w:numPr>
              <w:autoSpaceDE/>
              <w:autoSpaceDN/>
              <w:contextualSpacing/>
            </w:pPr>
            <w:r>
              <w:t>C</w:t>
            </w:r>
            <w:r w:rsidRPr="00165DC8">
              <w:t xml:space="preserve">omprehensive knowledge of key </w:t>
            </w:r>
            <w:r>
              <w:t xml:space="preserve">highway legislation including the Highways Act 1980, Road Traffic </w:t>
            </w:r>
            <w:r w:rsidR="00AF0080">
              <w:t xml:space="preserve">Regulation </w:t>
            </w:r>
            <w:r>
              <w:t>Act 1984, Road Traffic Act 1991</w:t>
            </w:r>
            <w:r w:rsidR="00AF0080">
              <w:t xml:space="preserve">, </w:t>
            </w:r>
            <w:r w:rsidR="00AF0080" w:rsidRPr="00AF0080">
              <w:t>Traffic Management Act 2004</w:t>
            </w:r>
            <w:r w:rsidR="00AF0080">
              <w:t xml:space="preserve"> etc.</w:t>
            </w:r>
          </w:p>
        </w:tc>
        <w:tc>
          <w:tcPr>
            <w:tcW w:w="2126" w:type="dxa"/>
          </w:tcPr>
          <w:p w14:paraId="1AD5A3EB" w14:textId="77777777" w:rsidR="009F3F7D" w:rsidRPr="007C214D" w:rsidRDefault="009F3F7D" w:rsidP="009F3F7D">
            <w:pPr>
              <w:pStyle w:val="TableParagraph"/>
              <w:spacing w:before="21"/>
              <w:ind w:left="470"/>
              <w:rPr>
                <w:sz w:val="24"/>
                <w:szCs w:val="24"/>
              </w:rPr>
            </w:pPr>
            <w:r w:rsidRPr="007C214D">
              <w:rPr>
                <w:sz w:val="24"/>
                <w:szCs w:val="24"/>
              </w:rPr>
              <w:t>Essential</w:t>
            </w:r>
          </w:p>
        </w:tc>
        <w:tc>
          <w:tcPr>
            <w:tcW w:w="1985" w:type="dxa"/>
          </w:tcPr>
          <w:p w14:paraId="10FE32DC" w14:textId="77777777" w:rsidR="009F3F7D" w:rsidRPr="007C214D" w:rsidRDefault="009F3F7D" w:rsidP="009F3F7D">
            <w:pPr>
              <w:pStyle w:val="TableParagraph"/>
              <w:spacing w:line="272" w:lineRule="exact"/>
              <w:ind w:left="108"/>
              <w:rPr>
                <w:sz w:val="24"/>
                <w:szCs w:val="24"/>
              </w:rPr>
            </w:pPr>
            <w:r w:rsidRPr="007C214D">
              <w:rPr>
                <w:sz w:val="24"/>
                <w:szCs w:val="24"/>
              </w:rPr>
              <w:t>A, I</w:t>
            </w:r>
          </w:p>
        </w:tc>
      </w:tr>
      <w:tr w:rsidR="00DA2D27" w:rsidRPr="007C214D" w14:paraId="21B36AC1" w14:textId="77777777" w:rsidTr="00122CB5">
        <w:trPr>
          <w:trHeight w:val="515"/>
        </w:trPr>
        <w:tc>
          <w:tcPr>
            <w:tcW w:w="6237" w:type="dxa"/>
          </w:tcPr>
          <w:p w14:paraId="31D5A70A" w14:textId="7EBF8094" w:rsidR="00DA2D27" w:rsidRPr="00D85D97" w:rsidRDefault="00DA2D27" w:rsidP="00DA2D27">
            <w:pPr>
              <w:pStyle w:val="ListParagraph"/>
              <w:widowControl/>
              <w:numPr>
                <w:ilvl w:val="0"/>
                <w:numId w:val="10"/>
              </w:numPr>
              <w:autoSpaceDE/>
              <w:autoSpaceDN/>
              <w:contextualSpacing/>
            </w:pPr>
            <w:r w:rsidRPr="00DA2D27">
              <w:t xml:space="preserve">Knowledge / experience of </w:t>
            </w:r>
            <w:r w:rsidR="00AF0080">
              <w:t>road safety and traffic engineering</w:t>
            </w:r>
            <w:r w:rsidRPr="00DA2D27">
              <w:t xml:space="preserve"> techniques including </w:t>
            </w:r>
            <w:r w:rsidR="00B903AE">
              <w:t>casualty reduction schemes and Traffic Regulation Orders</w:t>
            </w:r>
            <w:r w:rsidRPr="00DA2D27">
              <w:t>.</w:t>
            </w:r>
          </w:p>
        </w:tc>
        <w:tc>
          <w:tcPr>
            <w:tcW w:w="2126" w:type="dxa"/>
          </w:tcPr>
          <w:p w14:paraId="6C760A17" w14:textId="417CBF63" w:rsidR="00DA2D27" w:rsidRPr="007C214D" w:rsidRDefault="00DA2D27" w:rsidP="00DA2D27">
            <w:pPr>
              <w:pStyle w:val="TableParagraph"/>
              <w:spacing w:before="21"/>
              <w:ind w:left="470"/>
              <w:rPr>
                <w:sz w:val="24"/>
                <w:szCs w:val="24"/>
              </w:rPr>
            </w:pPr>
            <w:r w:rsidRPr="007C214D">
              <w:rPr>
                <w:sz w:val="24"/>
                <w:szCs w:val="24"/>
              </w:rPr>
              <w:t>Essential</w:t>
            </w:r>
          </w:p>
        </w:tc>
        <w:tc>
          <w:tcPr>
            <w:tcW w:w="1985" w:type="dxa"/>
          </w:tcPr>
          <w:p w14:paraId="076DFDEF" w14:textId="162BEEDF" w:rsidR="00DA2D27" w:rsidRPr="007C214D" w:rsidRDefault="00DA2D27" w:rsidP="00DA2D27">
            <w:pPr>
              <w:pStyle w:val="TableParagraph"/>
              <w:spacing w:line="272" w:lineRule="exact"/>
              <w:ind w:left="108"/>
              <w:rPr>
                <w:sz w:val="24"/>
                <w:szCs w:val="24"/>
              </w:rPr>
            </w:pPr>
            <w:r w:rsidRPr="007C214D">
              <w:rPr>
                <w:sz w:val="24"/>
                <w:szCs w:val="24"/>
              </w:rPr>
              <w:t>A, I</w:t>
            </w:r>
          </w:p>
        </w:tc>
      </w:tr>
      <w:tr w:rsidR="00DA2D27" w:rsidRPr="007C214D" w14:paraId="7B90CAE2" w14:textId="77777777" w:rsidTr="00122CB5">
        <w:trPr>
          <w:trHeight w:val="520"/>
        </w:trPr>
        <w:tc>
          <w:tcPr>
            <w:tcW w:w="6237" w:type="dxa"/>
          </w:tcPr>
          <w:p w14:paraId="7B13390A" w14:textId="3736DFF1" w:rsidR="00751F59" w:rsidRPr="00612CEE" w:rsidRDefault="00751F59" w:rsidP="00751F59">
            <w:pPr>
              <w:pStyle w:val="ListParagraph"/>
              <w:widowControl/>
              <w:numPr>
                <w:ilvl w:val="0"/>
                <w:numId w:val="10"/>
              </w:numPr>
              <w:autoSpaceDE/>
              <w:autoSpaceDN/>
              <w:contextualSpacing/>
            </w:pPr>
            <w:r>
              <w:t>Exp</w:t>
            </w:r>
            <w:r w:rsidRPr="00751F59">
              <w:t xml:space="preserve">erience of representing </w:t>
            </w:r>
            <w:r w:rsidR="00B903AE">
              <w:t>road safety and traffic engineering</w:t>
            </w:r>
            <w:r w:rsidRPr="00751F59">
              <w:t xml:space="preserve"> externally, including working with partners.</w:t>
            </w:r>
          </w:p>
        </w:tc>
        <w:tc>
          <w:tcPr>
            <w:tcW w:w="2126" w:type="dxa"/>
          </w:tcPr>
          <w:p w14:paraId="2B80270D" w14:textId="79B74215" w:rsidR="00DA2D27" w:rsidRPr="007C214D" w:rsidRDefault="00DA2D27" w:rsidP="00DA2D27">
            <w:pPr>
              <w:pStyle w:val="TableParagraph"/>
              <w:spacing w:before="21"/>
              <w:ind w:left="470"/>
              <w:rPr>
                <w:sz w:val="24"/>
                <w:szCs w:val="24"/>
              </w:rPr>
            </w:pPr>
            <w:r>
              <w:rPr>
                <w:sz w:val="24"/>
                <w:szCs w:val="24"/>
              </w:rPr>
              <w:t>Desirable</w:t>
            </w:r>
          </w:p>
        </w:tc>
        <w:tc>
          <w:tcPr>
            <w:tcW w:w="1985" w:type="dxa"/>
          </w:tcPr>
          <w:p w14:paraId="6E66DF48" w14:textId="71DCCC43" w:rsidR="00DA2D27" w:rsidRPr="007C214D" w:rsidRDefault="00DA2D27" w:rsidP="00DA2D27">
            <w:pPr>
              <w:pStyle w:val="TableParagraph"/>
              <w:ind w:left="108"/>
              <w:rPr>
                <w:sz w:val="24"/>
                <w:szCs w:val="24"/>
              </w:rPr>
            </w:pPr>
            <w:r w:rsidRPr="007C214D">
              <w:rPr>
                <w:sz w:val="24"/>
                <w:szCs w:val="24"/>
              </w:rPr>
              <w:t>A, I</w:t>
            </w:r>
          </w:p>
        </w:tc>
      </w:tr>
      <w:tr w:rsidR="00DA2D27" w:rsidRPr="007C214D" w14:paraId="0FFE48DE" w14:textId="77777777" w:rsidTr="00122CB5">
        <w:trPr>
          <w:trHeight w:val="520"/>
        </w:trPr>
        <w:tc>
          <w:tcPr>
            <w:tcW w:w="6237" w:type="dxa"/>
          </w:tcPr>
          <w:p w14:paraId="33676C19" w14:textId="5B9B6D95" w:rsidR="00DA2D27" w:rsidRPr="00612CEE" w:rsidRDefault="00DA2D27" w:rsidP="00DA2D27">
            <w:pPr>
              <w:pStyle w:val="ListParagraph"/>
              <w:widowControl/>
              <w:numPr>
                <w:ilvl w:val="0"/>
                <w:numId w:val="10"/>
              </w:numPr>
              <w:autoSpaceDE/>
              <w:autoSpaceDN/>
              <w:contextualSpacing/>
            </w:pPr>
            <w:r w:rsidRPr="00DA2D27">
              <w:t>Experience of working positively with key stakeholders and communities.</w:t>
            </w:r>
          </w:p>
        </w:tc>
        <w:tc>
          <w:tcPr>
            <w:tcW w:w="2126" w:type="dxa"/>
          </w:tcPr>
          <w:p w14:paraId="21AABE85" w14:textId="69F99B68" w:rsidR="00DA2D27" w:rsidRPr="007C214D" w:rsidRDefault="00DA2D27" w:rsidP="00DA2D27">
            <w:pPr>
              <w:pStyle w:val="TableParagraph"/>
              <w:spacing w:before="21"/>
              <w:ind w:left="470"/>
              <w:rPr>
                <w:sz w:val="24"/>
                <w:szCs w:val="24"/>
              </w:rPr>
            </w:pPr>
            <w:r>
              <w:rPr>
                <w:sz w:val="24"/>
                <w:szCs w:val="24"/>
              </w:rPr>
              <w:t>Essential</w:t>
            </w:r>
          </w:p>
        </w:tc>
        <w:tc>
          <w:tcPr>
            <w:tcW w:w="1985" w:type="dxa"/>
          </w:tcPr>
          <w:p w14:paraId="2E5BBA13" w14:textId="53E5CBAD" w:rsidR="00DA2D27" w:rsidRPr="007C214D" w:rsidRDefault="00DA2D27" w:rsidP="00DA2D27">
            <w:pPr>
              <w:pStyle w:val="TableParagraph"/>
              <w:ind w:left="108"/>
              <w:rPr>
                <w:sz w:val="24"/>
                <w:szCs w:val="24"/>
              </w:rPr>
            </w:pPr>
            <w:proofErr w:type="gramStart"/>
            <w:r>
              <w:rPr>
                <w:sz w:val="24"/>
                <w:szCs w:val="24"/>
              </w:rPr>
              <w:t>A,I</w:t>
            </w:r>
            <w:proofErr w:type="gramEnd"/>
          </w:p>
        </w:tc>
      </w:tr>
      <w:tr w:rsidR="00DA2D27" w:rsidRPr="007C214D" w14:paraId="2FE1251C" w14:textId="77777777" w:rsidTr="00122CB5">
        <w:trPr>
          <w:trHeight w:val="515"/>
        </w:trPr>
        <w:tc>
          <w:tcPr>
            <w:tcW w:w="6237" w:type="dxa"/>
          </w:tcPr>
          <w:p w14:paraId="293E1796" w14:textId="04A30436" w:rsidR="00DA2D27" w:rsidRPr="00D85D97" w:rsidRDefault="00DA2D27" w:rsidP="00DA2D27">
            <w:pPr>
              <w:pStyle w:val="ListParagraph"/>
              <w:widowControl/>
              <w:numPr>
                <w:ilvl w:val="0"/>
                <w:numId w:val="10"/>
              </w:numPr>
              <w:autoSpaceDE/>
              <w:autoSpaceDN/>
              <w:contextualSpacing/>
            </w:pPr>
            <w:r w:rsidRPr="00DA2D27">
              <w:t xml:space="preserve">Experience in reviewing </w:t>
            </w:r>
            <w:r w:rsidR="00E844F3">
              <w:t>highway</w:t>
            </w:r>
            <w:r w:rsidRPr="00DA2D27">
              <w:t xml:space="preserve"> plans as part of the development management process, and willing to get involved in developing </w:t>
            </w:r>
            <w:r w:rsidR="00E844F3">
              <w:t>road safety and traffic engineering</w:t>
            </w:r>
            <w:r w:rsidRPr="00DA2D27">
              <w:t xml:space="preserve"> schemes and progressing new projects.</w:t>
            </w:r>
          </w:p>
        </w:tc>
        <w:tc>
          <w:tcPr>
            <w:tcW w:w="2126" w:type="dxa"/>
          </w:tcPr>
          <w:p w14:paraId="4E1B8C0A" w14:textId="667BA86B" w:rsidR="00DA2D27" w:rsidRPr="007C214D" w:rsidRDefault="00DA2D27" w:rsidP="00DA2D27">
            <w:pPr>
              <w:pStyle w:val="TableParagraph"/>
              <w:spacing w:before="21"/>
              <w:ind w:left="470"/>
              <w:rPr>
                <w:sz w:val="24"/>
                <w:szCs w:val="24"/>
              </w:rPr>
            </w:pPr>
            <w:r>
              <w:rPr>
                <w:sz w:val="24"/>
                <w:szCs w:val="24"/>
              </w:rPr>
              <w:t>Desirable</w:t>
            </w:r>
          </w:p>
        </w:tc>
        <w:tc>
          <w:tcPr>
            <w:tcW w:w="1985" w:type="dxa"/>
          </w:tcPr>
          <w:p w14:paraId="11D83E77" w14:textId="5D2AE1EB" w:rsidR="00DA2D27" w:rsidRPr="007C214D" w:rsidRDefault="00DA2D27" w:rsidP="00DA2D27">
            <w:pPr>
              <w:pStyle w:val="TableParagraph"/>
              <w:spacing w:line="272" w:lineRule="exact"/>
              <w:ind w:left="108"/>
              <w:rPr>
                <w:sz w:val="24"/>
                <w:szCs w:val="24"/>
              </w:rPr>
            </w:pPr>
            <w:r w:rsidRPr="007C214D">
              <w:rPr>
                <w:sz w:val="24"/>
                <w:szCs w:val="24"/>
              </w:rPr>
              <w:t>A, I</w:t>
            </w:r>
          </w:p>
        </w:tc>
      </w:tr>
      <w:tr w:rsidR="00DA2D27" w:rsidRPr="007C214D" w14:paraId="455A2B4C" w14:textId="77777777" w:rsidTr="00122CB5">
        <w:trPr>
          <w:trHeight w:val="520"/>
        </w:trPr>
        <w:tc>
          <w:tcPr>
            <w:tcW w:w="6237" w:type="dxa"/>
          </w:tcPr>
          <w:p w14:paraId="76E9EC3E" w14:textId="00EA9575" w:rsidR="00DA2D27" w:rsidRDefault="00DA2D27" w:rsidP="00DA2D27">
            <w:pPr>
              <w:pStyle w:val="ListParagraph"/>
              <w:widowControl/>
              <w:numPr>
                <w:ilvl w:val="0"/>
                <w:numId w:val="10"/>
              </w:numPr>
              <w:autoSpaceDE/>
              <w:autoSpaceDN/>
              <w:contextualSpacing/>
            </w:pPr>
            <w:r w:rsidRPr="00DA2D27">
              <w:t xml:space="preserve">Experience of </w:t>
            </w:r>
            <w:r w:rsidR="00E844F3">
              <w:t>highway</w:t>
            </w:r>
            <w:r w:rsidRPr="00DA2D27">
              <w:t xml:space="preserve"> design and designing and implementing </w:t>
            </w:r>
            <w:r w:rsidR="00E844F3">
              <w:t>road safety and traffic engineering schemes.</w:t>
            </w:r>
          </w:p>
          <w:p w14:paraId="62D90DC1" w14:textId="77777777" w:rsidR="00122CB5" w:rsidRDefault="00122CB5" w:rsidP="00122CB5">
            <w:pPr>
              <w:widowControl/>
              <w:autoSpaceDE/>
              <w:autoSpaceDN/>
              <w:contextualSpacing/>
            </w:pPr>
          </w:p>
          <w:p w14:paraId="36B4B01E" w14:textId="752335EF" w:rsidR="00122CB5" w:rsidRPr="00612CEE" w:rsidRDefault="00122CB5" w:rsidP="00122CB5">
            <w:pPr>
              <w:widowControl/>
              <w:autoSpaceDE/>
              <w:autoSpaceDN/>
              <w:contextualSpacing/>
            </w:pPr>
          </w:p>
        </w:tc>
        <w:tc>
          <w:tcPr>
            <w:tcW w:w="2126" w:type="dxa"/>
          </w:tcPr>
          <w:p w14:paraId="4CD5454A" w14:textId="332696B1" w:rsidR="00DA2D27" w:rsidRPr="007C214D" w:rsidRDefault="00DA2D27" w:rsidP="00DA2D27">
            <w:pPr>
              <w:pStyle w:val="TableParagraph"/>
              <w:spacing w:before="21"/>
              <w:ind w:left="470"/>
              <w:rPr>
                <w:sz w:val="24"/>
                <w:szCs w:val="24"/>
              </w:rPr>
            </w:pPr>
            <w:r>
              <w:rPr>
                <w:sz w:val="24"/>
                <w:szCs w:val="24"/>
              </w:rPr>
              <w:t>Desirable</w:t>
            </w:r>
          </w:p>
        </w:tc>
        <w:tc>
          <w:tcPr>
            <w:tcW w:w="1985" w:type="dxa"/>
          </w:tcPr>
          <w:p w14:paraId="2CD01248" w14:textId="5E6816BE" w:rsidR="00DA2D27" w:rsidRPr="007C214D" w:rsidRDefault="00DA2D27" w:rsidP="00DA2D27">
            <w:pPr>
              <w:pStyle w:val="TableParagraph"/>
              <w:ind w:left="108"/>
              <w:rPr>
                <w:sz w:val="24"/>
                <w:szCs w:val="24"/>
              </w:rPr>
            </w:pPr>
            <w:r w:rsidRPr="007C214D">
              <w:rPr>
                <w:sz w:val="24"/>
                <w:szCs w:val="24"/>
              </w:rPr>
              <w:t>A, I</w:t>
            </w:r>
          </w:p>
        </w:tc>
      </w:tr>
      <w:tr w:rsidR="001A40FE" w:rsidRPr="007C214D" w14:paraId="26D35318" w14:textId="77777777" w:rsidTr="00122CB5">
        <w:trPr>
          <w:trHeight w:val="515"/>
        </w:trPr>
        <w:tc>
          <w:tcPr>
            <w:tcW w:w="10348" w:type="dxa"/>
            <w:gridSpan w:val="3"/>
            <w:shd w:val="clear" w:color="auto" w:fill="D9D9D9"/>
          </w:tcPr>
          <w:p w14:paraId="1F906573" w14:textId="77777777" w:rsidR="001A40FE" w:rsidRDefault="00CC05FF">
            <w:pPr>
              <w:pStyle w:val="TableParagraph"/>
              <w:spacing w:before="137"/>
              <w:ind w:left="110"/>
              <w:rPr>
                <w:b/>
                <w:color w:val="808080"/>
                <w:sz w:val="24"/>
                <w:szCs w:val="24"/>
              </w:rPr>
            </w:pPr>
            <w:r w:rsidRPr="007C214D">
              <w:rPr>
                <w:b/>
                <w:color w:val="808080"/>
                <w:sz w:val="24"/>
                <w:szCs w:val="24"/>
              </w:rPr>
              <w:t>Skills and Abilities</w:t>
            </w:r>
          </w:p>
          <w:p w14:paraId="0190B097" w14:textId="77777777" w:rsidR="00780FBA" w:rsidRPr="007C214D" w:rsidRDefault="00780FBA">
            <w:pPr>
              <w:pStyle w:val="TableParagraph"/>
              <w:spacing w:before="137"/>
              <w:ind w:left="110"/>
              <w:rPr>
                <w:b/>
                <w:sz w:val="24"/>
                <w:szCs w:val="24"/>
              </w:rPr>
            </w:pPr>
            <w:r w:rsidRPr="00555C34">
              <w:rPr>
                <w:i/>
              </w:rPr>
              <w:t>Including personal attributes</w:t>
            </w:r>
          </w:p>
        </w:tc>
      </w:tr>
      <w:tr w:rsidR="0061446A" w:rsidRPr="007C214D" w14:paraId="095BCADD" w14:textId="77777777" w:rsidTr="00122CB5">
        <w:trPr>
          <w:trHeight w:val="515"/>
        </w:trPr>
        <w:tc>
          <w:tcPr>
            <w:tcW w:w="6237" w:type="dxa"/>
          </w:tcPr>
          <w:p w14:paraId="39D2E7F5" w14:textId="498A772D" w:rsidR="0061446A" w:rsidRPr="00555C34" w:rsidRDefault="0061446A" w:rsidP="0061446A">
            <w:pPr>
              <w:pStyle w:val="Default"/>
              <w:numPr>
                <w:ilvl w:val="0"/>
                <w:numId w:val="10"/>
              </w:numPr>
              <w:rPr>
                <w:sz w:val="22"/>
                <w:szCs w:val="22"/>
              </w:rPr>
            </w:pPr>
            <w:r>
              <w:t xml:space="preserve">Provide accurate designs using AutoCAD, GIS and </w:t>
            </w:r>
            <w:proofErr w:type="spellStart"/>
            <w:r>
              <w:t>Mapinfo</w:t>
            </w:r>
            <w:proofErr w:type="spellEnd"/>
            <w:r>
              <w:t xml:space="preserve"> </w:t>
            </w:r>
          </w:p>
        </w:tc>
        <w:tc>
          <w:tcPr>
            <w:tcW w:w="2126" w:type="dxa"/>
          </w:tcPr>
          <w:p w14:paraId="6B196237" w14:textId="468BC052" w:rsidR="0061446A" w:rsidRPr="007C214D" w:rsidRDefault="0061446A" w:rsidP="0061446A">
            <w:pPr>
              <w:pStyle w:val="TableParagraph"/>
              <w:spacing w:before="14"/>
              <w:ind w:left="107"/>
              <w:rPr>
                <w:sz w:val="24"/>
                <w:szCs w:val="24"/>
              </w:rPr>
            </w:pPr>
          </w:p>
        </w:tc>
        <w:tc>
          <w:tcPr>
            <w:tcW w:w="1985" w:type="dxa"/>
          </w:tcPr>
          <w:p w14:paraId="47D9CB5F" w14:textId="18AE1D1F" w:rsidR="0061446A" w:rsidRDefault="0061446A" w:rsidP="0061446A">
            <w:pPr>
              <w:pStyle w:val="TableParagraph"/>
              <w:spacing w:line="272" w:lineRule="exact"/>
              <w:ind w:left="0"/>
              <w:rPr>
                <w:sz w:val="24"/>
                <w:szCs w:val="24"/>
              </w:rPr>
            </w:pPr>
            <w:r w:rsidRPr="007C214D">
              <w:rPr>
                <w:sz w:val="24"/>
                <w:szCs w:val="24"/>
              </w:rPr>
              <w:t>A, I</w:t>
            </w:r>
          </w:p>
        </w:tc>
      </w:tr>
      <w:tr w:rsidR="0096181D" w:rsidRPr="007C214D" w14:paraId="1460B561" w14:textId="77777777" w:rsidTr="00122CB5">
        <w:trPr>
          <w:trHeight w:val="515"/>
        </w:trPr>
        <w:tc>
          <w:tcPr>
            <w:tcW w:w="6237" w:type="dxa"/>
          </w:tcPr>
          <w:p w14:paraId="0D138BDB" w14:textId="7C692D1A" w:rsidR="0096181D" w:rsidRPr="00555C34" w:rsidRDefault="0096181D" w:rsidP="0096181D">
            <w:pPr>
              <w:pStyle w:val="Default"/>
              <w:numPr>
                <w:ilvl w:val="0"/>
                <w:numId w:val="10"/>
              </w:numPr>
              <w:rPr>
                <w:sz w:val="22"/>
                <w:szCs w:val="22"/>
              </w:rPr>
            </w:pPr>
            <w:r>
              <w:lastRenderedPageBreak/>
              <w:t xml:space="preserve">Competent using AutoCAD associated packages i.e. </w:t>
            </w:r>
            <w:proofErr w:type="spellStart"/>
            <w:r>
              <w:t>Signplot</w:t>
            </w:r>
            <w:proofErr w:type="spellEnd"/>
            <w:r>
              <w:t xml:space="preserve">, </w:t>
            </w:r>
            <w:proofErr w:type="spellStart"/>
            <w:r>
              <w:t>KeyLINE</w:t>
            </w:r>
            <w:proofErr w:type="spellEnd"/>
            <w:r>
              <w:t xml:space="preserve">, </w:t>
            </w:r>
            <w:proofErr w:type="spellStart"/>
            <w:r>
              <w:t>KeySIGN</w:t>
            </w:r>
            <w:proofErr w:type="spellEnd"/>
          </w:p>
        </w:tc>
        <w:tc>
          <w:tcPr>
            <w:tcW w:w="2126" w:type="dxa"/>
          </w:tcPr>
          <w:p w14:paraId="41E903BC" w14:textId="095F1E81" w:rsidR="0096181D" w:rsidRPr="007C214D" w:rsidRDefault="0096181D" w:rsidP="0096181D">
            <w:pPr>
              <w:pStyle w:val="TableParagraph"/>
              <w:spacing w:before="14"/>
              <w:ind w:left="107"/>
              <w:rPr>
                <w:sz w:val="24"/>
                <w:szCs w:val="24"/>
              </w:rPr>
            </w:pPr>
          </w:p>
        </w:tc>
        <w:tc>
          <w:tcPr>
            <w:tcW w:w="1985" w:type="dxa"/>
          </w:tcPr>
          <w:p w14:paraId="23411F76" w14:textId="59CC5B5C" w:rsidR="0096181D" w:rsidRDefault="0096181D" w:rsidP="0096181D">
            <w:pPr>
              <w:pStyle w:val="TableParagraph"/>
              <w:spacing w:line="272" w:lineRule="exact"/>
              <w:ind w:left="0"/>
              <w:rPr>
                <w:sz w:val="24"/>
                <w:szCs w:val="24"/>
              </w:rPr>
            </w:pPr>
            <w:r w:rsidRPr="007C214D">
              <w:rPr>
                <w:sz w:val="24"/>
                <w:szCs w:val="24"/>
              </w:rPr>
              <w:t>A, I</w:t>
            </w:r>
          </w:p>
        </w:tc>
      </w:tr>
      <w:tr w:rsidR="0096181D" w:rsidRPr="007C214D" w14:paraId="3D7A4F98" w14:textId="77777777" w:rsidTr="00122CB5">
        <w:trPr>
          <w:trHeight w:val="770"/>
        </w:trPr>
        <w:tc>
          <w:tcPr>
            <w:tcW w:w="6237" w:type="dxa"/>
          </w:tcPr>
          <w:p w14:paraId="6CDBA779" w14:textId="77777777" w:rsidR="0096181D" w:rsidRPr="00D85D97" w:rsidRDefault="0096181D" w:rsidP="0096181D">
            <w:pPr>
              <w:pStyle w:val="Default"/>
              <w:numPr>
                <w:ilvl w:val="0"/>
                <w:numId w:val="9"/>
              </w:numPr>
              <w:rPr>
                <w:sz w:val="22"/>
                <w:szCs w:val="22"/>
              </w:rPr>
            </w:pPr>
            <w:r>
              <w:rPr>
                <w:sz w:val="22"/>
                <w:szCs w:val="22"/>
              </w:rPr>
              <w:t>Ability to collaborate, influence and challenge, with excellent verbal and written skills</w:t>
            </w:r>
          </w:p>
        </w:tc>
        <w:tc>
          <w:tcPr>
            <w:tcW w:w="2126" w:type="dxa"/>
          </w:tcPr>
          <w:p w14:paraId="41B4BACD" w14:textId="77777777" w:rsidR="0096181D" w:rsidRPr="007C214D" w:rsidRDefault="0096181D" w:rsidP="0096181D">
            <w:pPr>
              <w:pStyle w:val="TableParagraph"/>
              <w:spacing w:before="14"/>
              <w:ind w:left="0"/>
              <w:rPr>
                <w:sz w:val="24"/>
                <w:szCs w:val="24"/>
              </w:rPr>
            </w:pPr>
          </w:p>
        </w:tc>
        <w:tc>
          <w:tcPr>
            <w:tcW w:w="1985" w:type="dxa"/>
          </w:tcPr>
          <w:p w14:paraId="4D6F2F67" w14:textId="77777777" w:rsidR="0096181D" w:rsidRPr="007C214D" w:rsidRDefault="0096181D" w:rsidP="0096181D">
            <w:pPr>
              <w:pStyle w:val="TableParagraph"/>
              <w:spacing w:line="271" w:lineRule="exact"/>
              <w:ind w:left="108"/>
              <w:rPr>
                <w:sz w:val="24"/>
                <w:szCs w:val="24"/>
              </w:rPr>
            </w:pPr>
            <w:r w:rsidRPr="007C214D">
              <w:rPr>
                <w:sz w:val="24"/>
                <w:szCs w:val="24"/>
              </w:rPr>
              <w:t>A, I</w:t>
            </w:r>
            <w:r>
              <w:rPr>
                <w:sz w:val="24"/>
                <w:szCs w:val="24"/>
              </w:rPr>
              <w:t>, S</w:t>
            </w:r>
          </w:p>
        </w:tc>
      </w:tr>
      <w:tr w:rsidR="0096181D" w:rsidRPr="007C214D" w14:paraId="056A0139" w14:textId="77777777" w:rsidTr="00122CB5">
        <w:trPr>
          <w:trHeight w:val="770"/>
        </w:trPr>
        <w:tc>
          <w:tcPr>
            <w:tcW w:w="6237" w:type="dxa"/>
          </w:tcPr>
          <w:p w14:paraId="184C5782" w14:textId="77777777" w:rsidR="0096181D" w:rsidRPr="00D85D97" w:rsidRDefault="0096181D" w:rsidP="0096181D">
            <w:pPr>
              <w:pStyle w:val="Default"/>
              <w:numPr>
                <w:ilvl w:val="0"/>
                <w:numId w:val="8"/>
              </w:numPr>
              <w:rPr>
                <w:sz w:val="22"/>
                <w:szCs w:val="22"/>
              </w:rPr>
            </w:pPr>
            <w:r>
              <w:rPr>
                <w:sz w:val="22"/>
                <w:szCs w:val="22"/>
              </w:rPr>
              <w:t>A</w:t>
            </w:r>
            <w:r w:rsidRPr="00555C34">
              <w:rPr>
                <w:sz w:val="22"/>
                <w:szCs w:val="22"/>
              </w:rPr>
              <w:t xml:space="preserve">bility to analyse </w:t>
            </w:r>
            <w:r>
              <w:rPr>
                <w:sz w:val="22"/>
                <w:szCs w:val="22"/>
              </w:rPr>
              <w:t>complex information and use this to support improvement in practice</w:t>
            </w:r>
          </w:p>
        </w:tc>
        <w:tc>
          <w:tcPr>
            <w:tcW w:w="2126" w:type="dxa"/>
          </w:tcPr>
          <w:p w14:paraId="43C5CF2C" w14:textId="77777777" w:rsidR="0096181D" w:rsidRPr="007C214D" w:rsidRDefault="0096181D" w:rsidP="0096181D">
            <w:pPr>
              <w:pStyle w:val="TableParagraph"/>
              <w:spacing w:before="17"/>
              <w:ind w:left="107"/>
              <w:rPr>
                <w:sz w:val="24"/>
                <w:szCs w:val="24"/>
              </w:rPr>
            </w:pPr>
          </w:p>
        </w:tc>
        <w:tc>
          <w:tcPr>
            <w:tcW w:w="1985" w:type="dxa"/>
          </w:tcPr>
          <w:p w14:paraId="16A9A6A0" w14:textId="77777777" w:rsidR="0096181D" w:rsidRPr="007C214D" w:rsidRDefault="0096181D" w:rsidP="0096181D">
            <w:pPr>
              <w:pStyle w:val="TableParagraph"/>
              <w:spacing w:line="274" w:lineRule="exact"/>
              <w:ind w:left="108"/>
              <w:rPr>
                <w:sz w:val="24"/>
                <w:szCs w:val="24"/>
              </w:rPr>
            </w:pPr>
            <w:r w:rsidRPr="007C214D">
              <w:rPr>
                <w:sz w:val="24"/>
                <w:szCs w:val="24"/>
              </w:rPr>
              <w:t>A, I</w:t>
            </w:r>
            <w:r>
              <w:rPr>
                <w:sz w:val="24"/>
                <w:szCs w:val="24"/>
              </w:rPr>
              <w:t>, S</w:t>
            </w:r>
          </w:p>
        </w:tc>
      </w:tr>
      <w:tr w:rsidR="0096181D" w:rsidRPr="007C214D" w14:paraId="5174C619" w14:textId="77777777" w:rsidTr="00122CB5">
        <w:trPr>
          <w:trHeight w:val="389"/>
        </w:trPr>
        <w:tc>
          <w:tcPr>
            <w:tcW w:w="6237" w:type="dxa"/>
          </w:tcPr>
          <w:p w14:paraId="4EBDAAEB" w14:textId="77777777" w:rsidR="0096181D" w:rsidRPr="00555C34" w:rsidRDefault="0096181D" w:rsidP="0096181D">
            <w:pPr>
              <w:pStyle w:val="Default"/>
              <w:numPr>
                <w:ilvl w:val="0"/>
                <w:numId w:val="8"/>
              </w:numPr>
              <w:rPr>
                <w:sz w:val="22"/>
                <w:szCs w:val="22"/>
              </w:rPr>
            </w:pPr>
            <w:r w:rsidRPr="00555C34">
              <w:rPr>
                <w:sz w:val="22"/>
                <w:szCs w:val="22"/>
              </w:rPr>
              <w:t>Ability to produce high quality, accurate work to tight deadlines</w:t>
            </w:r>
          </w:p>
        </w:tc>
        <w:tc>
          <w:tcPr>
            <w:tcW w:w="2126" w:type="dxa"/>
          </w:tcPr>
          <w:p w14:paraId="5D52D096" w14:textId="77777777" w:rsidR="0096181D" w:rsidRPr="007C214D" w:rsidRDefault="0096181D" w:rsidP="0096181D">
            <w:pPr>
              <w:pStyle w:val="TableParagraph"/>
              <w:spacing w:before="17"/>
              <w:ind w:left="107"/>
              <w:rPr>
                <w:sz w:val="24"/>
                <w:szCs w:val="24"/>
              </w:rPr>
            </w:pPr>
          </w:p>
        </w:tc>
        <w:tc>
          <w:tcPr>
            <w:tcW w:w="1985" w:type="dxa"/>
          </w:tcPr>
          <w:p w14:paraId="4D18F4D1" w14:textId="77777777" w:rsidR="0096181D" w:rsidRPr="007C214D" w:rsidRDefault="0096181D" w:rsidP="0096181D">
            <w:pPr>
              <w:pStyle w:val="TableParagraph"/>
              <w:spacing w:line="274" w:lineRule="exact"/>
              <w:ind w:left="108"/>
              <w:rPr>
                <w:sz w:val="24"/>
                <w:szCs w:val="24"/>
              </w:rPr>
            </w:pPr>
            <w:r w:rsidRPr="007C214D">
              <w:rPr>
                <w:sz w:val="24"/>
                <w:szCs w:val="24"/>
              </w:rPr>
              <w:t>A, I</w:t>
            </w:r>
            <w:r>
              <w:rPr>
                <w:sz w:val="24"/>
                <w:szCs w:val="24"/>
              </w:rPr>
              <w:t>, S</w:t>
            </w:r>
          </w:p>
        </w:tc>
      </w:tr>
      <w:tr w:rsidR="0096181D" w:rsidRPr="007C214D" w14:paraId="03BD431E" w14:textId="77777777" w:rsidTr="00122CB5">
        <w:trPr>
          <w:trHeight w:val="435"/>
        </w:trPr>
        <w:tc>
          <w:tcPr>
            <w:tcW w:w="6237" w:type="dxa"/>
          </w:tcPr>
          <w:p w14:paraId="07E09490" w14:textId="77777777" w:rsidR="0096181D" w:rsidRPr="0028702A" w:rsidRDefault="0096181D" w:rsidP="0096181D">
            <w:pPr>
              <w:pStyle w:val="Default"/>
              <w:numPr>
                <w:ilvl w:val="0"/>
                <w:numId w:val="8"/>
              </w:numPr>
              <w:rPr>
                <w:sz w:val="22"/>
                <w:szCs w:val="22"/>
              </w:rPr>
            </w:pPr>
            <w:r w:rsidRPr="00555C34">
              <w:rPr>
                <w:sz w:val="22"/>
                <w:szCs w:val="22"/>
              </w:rPr>
              <w:t xml:space="preserve">Excellent customer service and interpersonal skills </w:t>
            </w:r>
          </w:p>
        </w:tc>
        <w:tc>
          <w:tcPr>
            <w:tcW w:w="2126" w:type="dxa"/>
          </w:tcPr>
          <w:p w14:paraId="4DB005DE" w14:textId="77777777" w:rsidR="0096181D" w:rsidRPr="007C214D" w:rsidRDefault="0096181D" w:rsidP="0096181D">
            <w:pPr>
              <w:pStyle w:val="TableParagraph"/>
              <w:spacing w:before="17"/>
              <w:ind w:left="107"/>
              <w:rPr>
                <w:sz w:val="24"/>
                <w:szCs w:val="24"/>
              </w:rPr>
            </w:pPr>
          </w:p>
        </w:tc>
        <w:tc>
          <w:tcPr>
            <w:tcW w:w="1985" w:type="dxa"/>
          </w:tcPr>
          <w:p w14:paraId="74DE0045" w14:textId="77777777" w:rsidR="0096181D" w:rsidRPr="007C214D" w:rsidRDefault="0096181D" w:rsidP="0096181D">
            <w:pPr>
              <w:pStyle w:val="TableParagraph"/>
              <w:spacing w:line="274" w:lineRule="exact"/>
              <w:ind w:left="108"/>
              <w:rPr>
                <w:sz w:val="24"/>
                <w:szCs w:val="24"/>
              </w:rPr>
            </w:pPr>
            <w:r w:rsidRPr="007C214D">
              <w:rPr>
                <w:sz w:val="24"/>
                <w:szCs w:val="24"/>
              </w:rPr>
              <w:t>A, I</w:t>
            </w:r>
            <w:r>
              <w:rPr>
                <w:sz w:val="24"/>
                <w:szCs w:val="24"/>
              </w:rPr>
              <w:t>, S</w:t>
            </w:r>
          </w:p>
        </w:tc>
      </w:tr>
      <w:tr w:rsidR="0096181D" w:rsidRPr="007C214D" w14:paraId="6EBBA32C" w14:textId="77777777" w:rsidTr="00122CB5">
        <w:trPr>
          <w:trHeight w:val="435"/>
        </w:trPr>
        <w:tc>
          <w:tcPr>
            <w:tcW w:w="6237" w:type="dxa"/>
          </w:tcPr>
          <w:p w14:paraId="0EC486AE" w14:textId="44ED7AC8" w:rsidR="0096181D" w:rsidRPr="0028702A" w:rsidRDefault="0096181D" w:rsidP="0096181D">
            <w:pPr>
              <w:pStyle w:val="Default"/>
              <w:numPr>
                <w:ilvl w:val="0"/>
                <w:numId w:val="8"/>
              </w:numPr>
              <w:rPr>
                <w:sz w:val="22"/>
                <w:szCs w:val="22"/>
              </w:rPr>
            </w:pPr>
            <w:r w:rsidRPr="00555C34">
              <w:rPr>
                <w:sz w:val="22"/>
                <w:szCs w:val="22"/>
              </w:rPr>
              <w:t xml:space="preserve">Ability to organise own workload </w:t>
            </w:r>
            <w:r>
              <w:rPr>
                <w:sz w:val="22"/>
                <w:szCs w:val="22"/>
              </w:rPr>
              <w:t>and to also help organise the work of the team</w:t>
            </w:r>
          </w:p>
        </w:tc>
        <w:tc>
          <w:tcPr>
            <w:tcW w:w="2126" w:type="dxa"/>
          </w:tcPr>
          <w:p w14:paraId="246F7E34" w14:textId="77777777" w:rsidR="0096181D" w:rsidRPr="007C214D" w:rsidRDefault="0096181D" w:rsidP="0096181D">
            <w:pPr>
              <w:pStyle w:val="TableParagraph"/>
              <w:spacing w:before="17"/>
              <w:ind w:left="107"/>
              <w:rPr>
                <w:sz w:val="24"/>
                <w:szCs w:val="24"/>
              </w:rPr>
            </w:pPr>
          </w:p>
        </w:tc>
        <w:tc>
          <w:tcPr>
            <w:tcW w:w="1985" w:type="dxa"/>
          </w:tcPr>
          <w:p w14:paraId="6449652F" w14:textId="77777777" w:rsidR="0096181D" w:rsidRPr="007C214D" w:rsidRDefault="0096181D" w:rsidP="0096181D">
            <w:pPr>
              <w:pStyle w:val="TableParagraph"/>
              <w:spacing w:line="274" w:lineRule="exact"/>
              <w:ind w:left="108"/>
              <w:rPr>
                <w:sz w:val="24"/>
                <w:szCs w:val="24"/>
              </w:rPr>
            </w:pPr>
            <w:r w:rsidRPr="007C214D">
              <w:rPr>
                <w:sz w:val="24"/>
                <w:szCs w:val="24"/>
              </w:rPr>
              <w:t>A, I</w:t>
            </w:r>
            <w:r>
              <w:rPr>
                <w:sz w:val="24"/>
                <w:szCs w:val="24"/>
              </w:rPr>
              <w:t>, S</w:t>
            </w:r>
          </w:p>
        </w:tc>
      </w:tr>
      <w:tr w:rsidR="0096181D" w:rsidRPr="007C214D" w14:paraId="26862B17" w14:textId="77777777" w:rsidTr="00122CB5">
        <w:trPr>
          <w:trHeight w:val="435"/>
        </w:trPr>
        <w:tc>
          <w:tcPr>
            <w:tcW w:w="6237" w:type="dxa"/>
          </w:tcPr>
          <w:p w14:paraId="2F6FCCCA" w14:textId="77777777" w:rsidR="0096181D" w:rsidRPr="0028702A" w:rsidRDefault="0096181D" w:rsidP="0096181D">
            <w:pPr>
              <w:pStyle w:val="Default"/>
              <w:numPr>
                <w:ilvl w:val="0"/>
                <w:numId w:val="8"/>
              </w:numPr>
              <w:rPr>
                <w:sz w:val="22"/>
                <w:szCs w:val="22"/>
              </w:rPr>
            </w:pPr>
            <w:r w:rsidRPr="00555C34">
              <w:rPr>
                <w:sz w:val="22"/>
                <w:szCs w:val="22"/>
              </w:rPr>
              <w:t xml:space="preserve">Self-motivated and ability to use own initiative </w:t>
            </w:r>
          </w:p>
        </w:tc>
        <w:tc>
          <w:tcPr>
            <w:tcW w:w="2126" w:type="dxa"/>
          </w:tcPr>
          <w:p w14:paraId="6F103A52" w14:textId="77777777" w:rsidR="0096181D" w:rsidRPr="007C214D" w:rsidRDefault="0096181D" w:rsidP="0096181D">
            <w:pPr>
              <w:pStyle w:val="TableParagraph"/>
              <w:spacing w:before="17"/>
              <w:ind w:left="107"/>
              <w:rPr>
                <w:sz w:val="24"/>
                <w:szCs w:val="24"/>
              </w:rPr>
            </w:pPr>
          </w:p>
        </w:tc>
        <w:tc>
          <w:tcPr>
            <w:tcW w:w="1985" w:type="dxa"/>
          </w:tcPr>
          <w:p w14:paraId="5C9A4CEE" w14:textId="77777777" w:rsidR="0096181D" w:rsidRPr="007C214D" w:rsidRDefault="0096181D" w:rsidP="0096181D">
            <w:pPr>
              <w:pStyle w:val="TableParagraph"/>
              <w:spacing w:line="274" w:lineRule="exact"/>
              <w:ind w:left="108"/>
              <w:rPr>
                <w:sz w:val="24"/>
                <w:szCs w:val="24"/>
              </w:rPr>
            </w:pPr>
            <w:r w:rsidRPr="007C214D">
              <w:rPr>
                <w:sz w:val="24"/>
                <w:szCs w:val="24"/>
              </w:rPr>
              <w:t>A, I</w:t>
            </w:r>
            <w:r>
              <w:rPr>
                <w:sz w:val="24"/>
                <w:szCs w:val="24"/>
              </w:rPr>
              <w:t>, S</w:t>
            </w:r>
          </w:p>
        </w:tc>
      </w:tr>
      <w:tr w:rsidR="0096181D" w:rsidRPr="007C214D" w14:paraId="084FF537" w14:textId="77777777" w:rsidTr="00122CB5">
        <w:trPr>
          <w:trHeight w:val="435"/>
        </w:trPr>
        <w:tc>
          <w:tcPr>
            <w:tcW w:w="6237" w:type="dxa"/>
            <w:shd w:val="clear" w:color="auto" w:fill="D9D9D9" w:themeFill="background1" w:themeFillShade="D9"/>
          </w:tcPr>
          <w:p w14:paraId="48DAB5E1" w14:textId="3A27E098" w:rsidR="0096181D" w:rsidRPr="00780FBA" w:rsidRDefault="0096181D" w:rsidP="0096181D">
            <w:pPr>
              <w:pStyle w:val="Heading2"/>
              <w:ind w:left="0"/>
              <w:rPr>
                <w:b/>
                <w:color w:val="808080" w:themeColor="background1" w:themeShade="80"/>
                <w:sz w:val="24"/>
                <w:szCs w:val="24"/>
              </w:rPr>
            </w:pPr>
            <w:r>
              <w:rPr>
                <w:b/>
              </w:rPr>
              <w:t xml:space="preserve"> </w:t>
            </w:r>
            <w:r w:rsidRPr="00780FBA">
              <w:rPr>
                <w:b/>
                <w:color w:val="808080" w:themeColor="background1" w:themeShade="80"/>
                <w:sz w:val="24"/>
                <w:szCs w:val="24"/>
              </w:rPr>
              <w:t>Other Factors</w:t>
            </w:r>
          </w:p>
          <w:p w14:paraId="0980458B" w14:textId="34E9B39B" w:rsidR="0096181D" w:rsidRPr="00780FBA" w:rsidRDefault="0096181D" w:rsidP="0096181D">
            <w:pPr>
              <w:pStyle w:val="Default"/>
              <w:rPr>
                <w:b/>
              </w:rPr>
            </w:pPr>
            <w:r>
              <w:rPr>
                <w:b/>
              </w:rPr>
              <w:t xml:space="preserve"> </w:t>
            </w:r>
            <w:r w:rsidRPr="00555C34">
              <w:rPr>
                <w:i/>
                <w:sz w:val="22"/>
                <w:szCs w:val="22"/>
              </w:rPr>
              <w:t>e.g. ability to work shifts, physical requirements (with adaptations where appropriate), ability to drive, agility to travel around county etc.</w:t>
            </w:r>
          </w:p>
        </w:tc>
        <w:tc>
          <w:tcPr>
            <w:tcW w:w="2126" w:type="dxa"/>
            <w:shd w:val="clear" w:color="auto" w:fill="D9D9D9" w:themeFill="background1" w:themeFillShade="D9"/>
          </w:tcPr>
          <w:p w14:paraId="18F89FF1" w14:textId="77777777" w:rsidR="0096181D" w:rsidRPr="007C214D" w:rsidRDefault="0096181D" w:rsidP="0096181D">
            <w:pPr>
              <w:pStyle w:val="TableParagraph"/>
              <w:spacing w:before="17"/>
              <w:ind w:left="107"/>
              <w:rPr>
                <w:sz w:val="24"/>
                <w:szCs w:val="24"/>
              </w:rPr>
            </w:pPr>
          </w:p>
        </w:tc>
        <w:tc>
          <w:tcPr>
            <w:tcW w:w="1985" w:type="dxa"/>
            <w:shd w:val="clear" w:color="auto" w:fill="D9D9D9" w:themeFill="background1" w:themeFillShade="D9"/>
          </w:tcPr>
          <w:p w14:paraId="151CAE1B" w14:textId="77777777" w:rsidR="0096181D" w:rsidRPr="007C214D" w:rsidRDefault="0096181D" w:rsidP="0096181D">
            <w:pPr>
              <w:pStyle w:val="TableParagraph"/>
              <w:spacing w:line="274" w:lineRule="exact"/>
              <w:ind w:left="108"/>
              <w:rPr>
                <w:sz w:val="24"/>
                <w:szCs w:val="24"/>
              </w:rPr>
            </w:pPr>
          </w:p>
        </w:tc>
      </w:tr>
      <w:tr w:rsidR="0096181D" w:rsidRPr="007C214D" w14:paraId="344B16ED" w14:textId="77777777" w:rsidTr="00122CB5">
        <w:trPr>
          <w:trHeight w:val="435"/>
        </w:trPr>
        <w:tc>
          <w:tcPr>
            <w:tcW w:w="6237" w:type="dxa"/>
          </w:tcPr>
          <w:p w14:paraId="7E7EE351" w14:textId="77777777" w:rsidR="0096181D" w:rsidRPr="0028702A" w:rsidRDefault="0096181D" w:rsidP="0096181D">
            <w:pPr>
              <w:pStyle w:val="Default"/>
              <w:numPr>
                <w:ilvl w:val="0"/>
                <w:numId w:val="30"/>
              </w:numPr>
              <w:rPr>
                <w:sz w:val="22"/>
                <w:szCs w:val="22"/>
              </w:rPr>
            </w:pPr>
            <w:r>
              <w:rPr>
                <w:sz w:val="22"/>
                <w:szCs w:val="22"/>
              </w:rPr>
              <w:t>Flexible approach to work and hours to satisfy the needs of the business.</w:t>
            </w:r>
          </w:p>
        </w:tc>
        <w:tc>
          <w:tcPr>
            <w:tcW w:w="2126" w:type="dxa"/>
          </w:tcPr>
          <w:p w14:paraId="64E39E4C" w14:textId="77777777" w:rsidR="0096181D" w:rsidRPr="007C214D" w:rsidRDefault="0096181D" w:rsidP="0096181D">
            <w:pPr>
              <w:pStyle w:val="TableParagraph"/>
              <w:spacing w:before="17"/>
              <w:ind w:left="107"/>
              <w:rPr>
                <w:sz w:val="24"/>
                <w:szCs w:val="24"/>
              </w:rPr>
            </w:pPr>
          </w:p>
        </w:tc>
        <w:tc>
          <w:tcPr>
            <w:tcW w:w="1985" w:type="dxa"/>
          </w:tcPr>
          <w:p w14:paraId="0B3CBDD4" w14:textId="77777777" w:rsidR="0096181D" w:rsidRPr="007C214D" w:rsidRDefault="0096181D" w:rsidP="0096181D">
            <w:pPr>
              <w:pStyle w:val="TableParagraph"/>
              <w:spacing w:line="274" w:lineRule="exact"/>
              <w:ind w:left="108"/>
              <w:rPr>
                <w:sz w:val="24"/>
                <w:szCs w:val="24"/>
              </w:rPr>
            </w:pPr>
            <w:r>
              <w:rPr>
                <w:sz w:val="24"/>
                <w:szCs w:val="24"/>
              </w:rPr>
              <w:t>A, I</w:t>
            </w:r>
          </w:p>
        </w:tc>
      </w:tr>
      <w:tr w:rsidR="0096181D" w:rsidRPr="007C214D" w14:paraId="244DB98A" w14:textId="77777777" w:rsidTr="00122CB5">
        <w:trPr>
          <w:trHeight w:val="435"/>
        </w:trPr>
        <w:tc>
          <w:tcPr>
            <w:tcW w:w="6237" w:type="dxa"/>
          </w:tcPr>
          <w:p w14:paraId="3FBB62AE" w14:textId="71DF1D7A" w:rsidR="0096181D" w:rsidRPr="00C76BD0" w:rsidRDefault="0096181D" w:rsidP="0096181D">
            <w:pPr>
              <w:pStyle w:val="Default"/>
              <w:numPr>
                <w:ilvl w:val="0"/>
                <w:numId w:val="30"/>
              </w:numPr>
              <w:rPr>
                <w:sz w:val="22"/>
                <w:szCs w:val="22"/>
              </w:rPr>
            </w:pPr>
            <w:r w:rsidRPr="00C76BD0">
              <w:rPr>
                <w:sz w:val="22"/>
                <w:szCs w:val="22"/>
              </w:rPr>
              <w:t>Ability and willingness to undertake travel to and within Herefordshire</w:t>
            </w:r>
            <w:r w:rsidRPr="00C9223D">
              <w:rPr>
                <w:sz w:val="22"/>
                <w:szCs w:val="22"/>
              </w:rPr>
              <w:t xml:space="preserve">, and throughout the UK, where required for </w:t>
            </w:r>
            <w:r w:rsidRPr="00C76BD0">
              <w:rPr>
                <w:sz w:val="22"/>
                <w:szCs w:val="22"/>
              </w:rPr>
              <w:t>meetings and other work-related circumstances.</w:t>
            </w:r>
          </w:p>
        </w:tc>
        <w:tc>
          <w:tcPr>
            <w:tcW w:w="2126" w:type="dxa"/>
          </w:tcPr>
          <w:p w14:paraId="12C58C39" w14:textId="77777777" w:rsidR="0096181D" w:rsidRPr="007C214D" w:rsidRDefault="0096181D" w:rsidP="0096181D">
            <w:pPr>
              <w:pStyle w:val="TableParagraph"/>
              <w:spacing w:before="17"/>
              <w:ind w:left="107"/>
              <w:rPr>
                <w:sz w:val="24"/>
                <w:szCs w:val="24"/>
              </w:rPr>
            </w:pPr>
          </w:p>
        </w:tc>
        <w:tc>
          <w:tcPr>
            <w:tcW w:w="1985" w:type="dxa"/>
          </w:tcPr>
          <w:p w14:paraId="3FA12679" w14:textId="77777777" w:rsidR="0096181D" w:rsidRPr="007C214D" w:rsidRDefault="0096181D" w:rsidP="0096181D">
            <w:pPr>
              <w:pStyle w:val="TableParagraph"/>
              <w:spacing w:line="274" w:lineRule="exact"/>
              <w:ind w:left="108"/>
              <w:rPr>
                <w:sz w:val="24"/>
                <w:szCs w:val="24"/>
              </w:rPr>
            </w:pPr>
            <w:r>
              <w:rPr>
                <w:sz w:val="24"/>
                <w:szCs w:val="24"/>
              </w:rPr>
              <w:t>A, I</w:t>
            </w:r>
          </w:p>
        </w:tc>
      </w:tr>
    </w:tbl>
    <w:p w14:paraId="54D3A4D8"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6C71EF78" w14:textId="026C415D" w:rsidR="0028702A" w:rsidRDefault="0028702A" w:rsidP="00122CB5">
      <w:pPr>
        <w:pStyle w:val="BodyText"/>
        <w:rPr>
          <w:sz w:val="20"/>
        </w:rPr>
      </w:pPr>
    </w:p>
    <w:p w14:paraId="69FCBDEF" w14:textId="73D01237" w:rsidR="00337D3F" w:rsidRDefault="0001570E" w:rsidP="00780FBA">
      <w:pPr>
        <w:pStyle w:val="TableParagraph"/>
        <w:tabs>
          <w:tab w:val="left" w:pos="830"/>
          <w:tab w:val="left" w:pos="831"/>
        </w:tabs>
        <w:spacing w:before="17" w:line="252" w:lineRule="exact"/>
        <w:ind w:left="720" w:right="548"/>
        <w:jc w:val="both"/>
        <w:rPr>
          <w:sz w:val="24"/>
        </w:rPr>
      </w:pPr>
      <w:r w:rsidRPr="0001570E">
        <w:rPr>
          <w:sz w:val="24"/>
        </w:rPr>
        <w:t>All council staff have a duty to promote the welfare of children, young people, and adults with care</w:t>
      </w:r>
      <w:r w:rsidR="009A13B0">
        <w:rPr>
          <w:sz w:val="24"/>
        </w:rPr>
        <w:t xml:space="preserve"> </w:t>
      </w:r>
      <w:r w:rsidRPr="0001570E">
        <w:rPr>
          <w:sz w:val="24"/>
        </w:rPr>
        <w:t xml:space="preserve">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200F7708" w14:textId="3BF18FBD" w:rsidR="00780FBA" w:rsidRDefault="00780FBA" w:rsidP="00780FBA">
      <w:pPr>
        <w:pStyle w:val="TableParagraph"/>
        <w:tabs>
          <w:tab w:val="left" w:pos="830"/>
          <w:tab w:val="left" w:pos="831"/>
        </w:tabs>
        <w:spacing w:before="17" w:line="252" w:lineRule="exact"/>
        <w:ind w:left="720" w:right="548"/>
        <w:jc w:val="both"/>
        <w:rPr>
          <w:sz w:val="24"/>
        </w:rPr>
      </w:pPr>
    </w:p>
    <w:p w14:paraId="3D240B58" w14:textId="2AD405F6" w:rsidR="00122CB5" w:rsidRDefault="00122CB5" w:rsidP="00780FBA">
      <w:pPr>
        <w:pStyle w:val="TableParagraph"/>
        <w:tabs>
          <w:tab w:val="left" w:pos="830"/>
          <w:tab w:val="left" w:pos="831"/>
        </w:tabs>
        <w:spacing w:before="17" w:line="252" w:lineRule="exact"/>
        <w:ind w:left="720" w:right="548"/>
        <w:jc w:val="both"/>
        <w:rPr>
          <w:sz w:val="24"/>
        </w:rPr>
      </w:pPr>
    </w:p>
    <w:p w14:paraId="22F583CA" w14:textId="3FCD928E" w:rsidR="00122CB5" w:rsidRDefault="00122CB5" w:rsidP="00780FBA">
      <w:pPr>
        <w:pStyle w:val="TableParagraph"/>
        <w:tabs>
          <w:tab w:val="left" w:pos="830"/>
          <w:tab w:val="left" w:pos="831"/>
        </w:tabs>
        <w:spacing w:before="17" w:line="252" w:lineRule="exact"/>
        <w:ind w:left="720" w:right="548"/>
        <w:jc w:val="both"/>
        <w:rPr>
          <w:sz w:val="24"/>
        </w:rPr>
      </w:pPr>
    </w:p>
    <w:p w14:paraId="4C7C37F0" w14:textId="547AD0AC" w:rsidR="00122CB5" w:rsidRDefault="00122CB5" w:rsidP="00780FBA">
      <w:pPr>
        <w:pStyle w:val="TableParagraph"/>
        <w:tabs>
          <w:tab w:val="left" w:pos="830"/>
          <w:tab w:val="left" w:pos="831"/>
        </w:tabs>
        <w:spacing w:before="17" w:line="252" w:lineRule="exact"/>
        <w:ind w:left="720" w:right="548"/>
        <w:jc w:val="both"/>
        <w:rPr>
          <w:sz w:val="24"/>
        </w:rPr>
      </w:pPr>
    </w:p>
    <w:p w14:paraId="06A43233" w14:textId="77777777" w:rsidR="00122CB5" w:rsidRDefault="00122CB5" w:rsidP="00780FBA">
      <w:pPr>
        <w:pStyle w:val="TableParagraph"/>
        <w:tabs>
          <w:tab w:val="left" w:pos="830"/>
          <w:tab w:val="left" w:pos="831"/>
        </w:tabs>
        <w:spacing w:before="17" w:line="252" w:lineRule="exact"/>
        <w:ind w:left="720" w:right="548"/>
        <w:jc w:val="both"/>
        <w:rPr>
          <w:sz w:val="24"/>
        </w:rPr>
      </w:pPr>
    </w:p>
    <w:p w14:paraId="36391C4F" w14:textId="77777777" w:rsidR="00122CB5" w:rsidRDefault="00122CB5" w:rsidP="002F40AB">
      <w:pPr>
        <w:pStyle w:val="Heading2"/>
        <w:ind w:left="0" w:firstLine="720"/>
        <w:rPr>
          <w:color w:val="808080"/>
        </w:rPr>
      </w:pPr>
    </w:p>
    <w:p w14:paraId="3D662FAF" w14:textId="77777777" w:rsidR="00122CB5" w:rsidRDefault="00122CB5" w:rsidP="002F40AB">
      <w:pPr>
        <w:pStyle w:val="Heading2"/>
        <w:ind w:left="0" w:firstLine="720"/>
        <w:rPr>
          <w:color w:val="808080"/>
        </w:rPr>
      </w:pPr>
    </w:p>
    <w:p w14:paraId="0C563564" w14:textId="47FFDA4A" w:rsidR="005F2F48" w:rsidRDefault="005F2F48" w:rsidP="002F40AB">
      <w:pPr>
        <w:pStyle w:val="Heading2"/>
        <w:ind w:left="0" w:firstLine="720"/>
        <w:rPr>
          <w:color w:val="808080"/>
        </w:rPr>
      </w:pPr>
      <w:r>
        <w:rPr>
          <w:color w:val="808080"/>
        </w:rPr>
        <w:t xml:space="preserve">Our Values and </w:t>
      </w:r>
      <w:proofErr w:type="spellStart"/>
      <w:r>
        <w:rPr>
          <w:color w:val="808080"/>
        </w:rPr>
        <w:t>Behaviours</w:t>
      </w:r>
      <w:proofErr w:type="spellEnd"/>
    </w:p>
    <w:p w14:paraId="624AFBBE" w14:textId="77777777" w:rsidR="002F40AB" w:rsidRDefault="002F40AB" w:rsidP="002F40AB">
      <w:pPr>
        <w:pStyle w:val="Heading2"/>
        <w:ind w:left="0" w:firstLine="720"/>
        <w:rPr>
          <w:color w:val="808080"/>
        </w:rPr>
      </w:pPr>
    </w:p>
    <w:p w14:paraId="71A88DA0" w14:textId="77777777" w:rsidR="00C12AAC" w:rsidRDefault="002F40AB" w:rsidP="00C12AAC">
      <w:pPr>
        <w:pStyle w:val="TableParagraph"/>
        <w:numPr>
          <w:ilvl w:val="0"/>
          <w:numId w:val="39"/>
        </w:numPr>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w:t>
      </w:r>
      <w:proofErr w:type="spellStart"/>
      <w:r w:rsidRPr="005E5B3E">
        <w:rPr>
          <w:sz w:val="24"/>
        </w:rPr>
        <w:t>behaviour</w:t>
      </w:r>
      <w:proofErr w:type="spellEnd"/>
      <w:r w:rsidRPr="005E5B3E">
        <w:rPr>
          <w:sz w:val="24"/>
        </w:rPr>
        <w:t xml:space="preserve"> within the council.</w:t>
      </w:r>
    </w:p>
    <w:p w14:paraId="6A4E18A7" w14:textId="38A07664" w:rsidR="00C12AAC" w:rsidRDefault="002F40AB" w:rsidP="00C12AAC">
      <w:pPr>
        <w:pStyle w:val="TableParagraph"/>
        <w:numPr>
          <w:ilvl w:val="0"/>
          <w:numId w:val="39"/>
        </w:numPr>
        <w:tabs>
          <w:tab w:val="left" w:pos="830"/>
          <w:tab w:val="left" w:pos="831"/>
        </w:tabs>
        <w:spacing w:before="17" w:line="252" w:lineRule="exact"/>
        <w:ind w:right="548"/>
        <w:jc w:val="both"/>
        <w:rPr>
          <w:sz w:val="24"/>
        </w:rPr>
      </w:pPr>
      <w:r w:rsidRPr="005E5B3E">
        <w:rPr>
          <w:sz w:val="24"/>
        </w:rPr>
        <w:t xml:space="preserve">​They </w:t>
      </w:r>
      <w:r w:rsidRPr="00D879BD">
        <w:rPr>
          <w:sz w:val="24"/>
        </w:rPr>
        <w:t>help us to achieve our Council Plan vision “do our best for Herefordshire” acting as o</w:t>
      </w:r>
      <w:r w:rsidRPr="005E5B3E">
        <w:rPr>
          <w:sz w:val="24"/>
        </w:rPr>
        <w:t>ur DNA and the “way that we do things around here”.</w:t>
      </w:r>
      <w:r w:rsidR="009A13B0">
        <w:rPr>
          <w:sz w:val="24"/>
        </w:rPr>
        <w:t xml:space="preserve"> </w:t>
      </w:r>
    </w:p>
    <w:p w14:paraId="51149D4D" w14:textId="0BA197B9" w:rsidR="006C62BE" w:rsidRDefault="002F40AB" w:rsidP="00C12AAC">
      <w:pPr>
        <w:pStyle w:val="TableParagraph"/>
        <w:numPr>
          <w:ilvl w:val="0"/>
          <w:numId w:val="39"/>
        </w:numPr>
        <w:tabs>
          <w:tab w:val="left" w:pos="830"/>
          <w:tab w:val="left" w:pos="831"/>
        </w:tabs>
        <w:spacing w:before="17" w:line="252" w:lineRule="exact"/>
        <w:ind w:right="548"/>
        <w:jc w:val="both"/>
        <w:rPr>
          <w:sz w:val="24"/>
        </w:rPr>
      </w:pPr>
      <w:r w:rsidRPr="00D879BD">
        <w:rPr>
          <w:sz w:val="24"/>
        </w:rPr>
        <w:t xml:space="preserve">We expect all colleagues to act as </w:t>
      </w:r>
      <w:proofErr w:type="gramStart"/>
      <w:r w:rsidRPr="00D879BD">
        <w:rPr>
          <w:sz w:val="24"/>
        </w:rPr>
        <w:t>a role model</w:t>
      </w:r>
      <w:proofErr w:type="gramEnd"/>
      <w:r w:rsidRPr="00D879BD">
        <w:rPr>
          <w:sz w:val="24"/>
        </w:rPr>
        <w:t xml:space="preserve"> by living our values and setting an example for others.</w:t>
      </w:r>
      <w:r w:rsidR="009A13B0">
        <w:rPr>
          <w:sz w:val="24"/>
        </w:rPr>
        <w:t xml:space="preserve"> </w:t>
      </w:r>
    </w:p>
    <w:p w14:paraId="1EE37CA0" w14:textId="77777777" w:rsidR="002F40AB" w:rsidRDefault="002F40AB" w:rsidP="00C12AAC">
      <w:pPr>
        <w:pStyle w:val="TableParagraph"/>
        <w:numPr>
          <w:ilvl w:val="0"/>
          <w:numId w:val="39"/>
        </w:numPr>
        <w:tabs>
          <w:tab w:val="left" w:pos="830"/>
          <w:tab w:val="left" w:pos="831"/>
        </w:tabs>
        <w:spacing w:before="17" w:line="252" w:lineRule="exact"/>
        <w:ind w:right="548"/>
        <w:jc w:val="both"/>
        <w:rPr>
          <w:sz w:val="24"/>
        </w:rPr>
      </w:pPr>
      <w:r w:rsidRPr="005E5B3E">
        <w:rPr>
          <w:sz w:val="24"/>
        </w:rPr>
        <w:t xml:space="preserve">​Our values strive to promote a thriving workforce by fostering a culture of trust, being honest and responsible, inclusive, valuing people and resources and leading with empathy. </w:t>
      </w:r>
    </w:p>
    <w:p w14:paraId="1830BDF3" w14:textId="77777777" w:rsidR="002F40AB" w:rsidRDefault="002F40AB" w:rsidP="002F40AB">
      <w:pPr>
        <w:pStyle w:val="TableParagraph"/>
        <w:tabs>
          <w:tab w:val="left" w:pos="830"/>
          <w:tab w:val="left" w:pos="831"/>
        </w:tabs>
        <w:spacing w:before="17" w:line="252" w:lineRule="exact"/>
        <w:ind w:right="548"/>
        <w:jc w:val="both"/>
        <w:rPr>
          <w:sz w:val="24"/>
        </w:rPr>
      </w:pPr>
    </w:p>
    <w:p w14:paraId="20F3D31E" w14:textId="77777777" w:rsidR="002F40AB" w:rsidRPr="00341334" w:rsidRDefault="002F40AB" w:rsidP="002F40AB">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44F6F672" w14:textId="77777777" w:rsidR="002F40AB" w:rsidRPr="00341334" w:rsidRDefault="002F40AB" w:rsidP="002F40AB">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5159575E" w14:textId="77777777" w:rsidR="002F40AB" w:rsidRPr="000D14EE" w:rsidRDefault="002F40AB" w:rsidP="002F40AB">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6B7996D3" w14:textId="77777777" w:rsidR="002F40AB" w:rsidRPr="000D14EE" w:rsidRDefault="002F40AB" w:rsidP="002F40AB">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329C0926" w14:textId="77777777" w:rsidR="002F40AB" w:rsidRPr="00341334" w:rsidRDefault="002F40AB" w:rsidP="002F40AB">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2717D13F" w14:textId="77777777" w:rsidR="002F40AB" w:rsidRPr="00341334" w:rsidRDefault="002F40AB" w:rsidP="002F40AB">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57C31A94" w14:textId="77777777" w:rsidR="002F40AB" w:rsidRPr="001021D6" w:rsidRDefault="002F40AB" w:rsidP="002F40AB">
      <w:pPr>
        <w:pStyle w:val="TableParagraph"/>
        <w:rPr>
          <w:sz w:val="24"/>
        </w:rPr>
      </w:pPr>
    </w:p>
    <w:p w14:paraId="72DF7E8C" w14:textId="77777777" w:rsidR="005F2F48" w:rsidRDefault="005F2F48" w:rsidP="001021D6">
      <w:pPr>
        <w:pStyle w:val="Heading2"/>
        <w:ind w:left="0"/>
        <w:rPr>
          <w:sz w:val="22"/>
          <w:szCs w:val="22"/>
        </w:rPr>
      </w:pPr>
    </w:p>
    <w:sectPr w:rsidR="005F2F48"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CF3E2" w14:textId="77777777" w:rsidR="008463C2" w:rsidRDefault="008463C2" w:rsidP="003C2C5C">
      <w:r>
        <w:separator/>
      </w:r>
    </w:p>
  </w:endnote>
  <w:endnote w:type="continuationSeparator" w:id="0">
    <w:p w14:paraId="733B908C" w14:textId="77777777" w:rsidR="008463C2" w:rsidRDefault="008463C2"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17A85" w14:textId="77777777" w:rsidR="003C2C5C" w:rsidRDefault="004671C7">
    <w:pPr>
      <w:pStyle w:val="Footer"/>
    </w:pPr>
    <w:r>
      <w:rPr>
        <w:noProof/>
        <w:lang w:val="en-GB" w:eastAsia="en-GB"/>
      </w:rPr>
      <w:drawing>
        <wp:inline distT="0" distB="0" distL="0" distR="0" wp14:anchorId="600669EA" wp14:editId="711A2187">
          <wp:extent cx="7575550" cy="1602252"/>
          <wp:effectExtent l="0" t="0" r="6350" b="0"/>
          <wp:docPr id="1509561099" name="Picture 150956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nty_silhouette_23_colour options_HFD4068-03.png"/>
                  <pic:cNvPicPr/>
                </pic:nvPicPr>
                <pic:blipFill rotWithShape="1">
                  <a:blip r:embed="rId1" cstate="print">
                    <a:extLst>
                      <a:ext uri="{28A0092B-C50C-407E-A947-70E740481C1C}">
                        <a14:useLocalDpi xmlns:a14="http://schemas.microsoft.com/office/drawing/2010/main" val="0"/>
                      </a:ext>
                    </a:extLst>
                  </a:blip>
                  <a:srcRect t="38065"/>
                  <a:stretch/>
                </pic:blipFill>
                <pic:spPr bwMode="auto">
                  <a:xfrm>
                    <a:off x="0" y="0"/>
                    <a:ext cx="7575550" cy="160225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32089" w14:textId="77777777" w:rsidR="008463C2" w:rsidRDefault="008463C2" w:rsidP="003C2C5C">
      <w:r>
        <w:separator/>
      </w:r>
    </w:p>
  </w:footnote>
  <w:footnote w:type="continuationSeparator" w:id="0">
    <w:p w14:paraId="20F79AC8" w14:textId="77777777" w:rsidR="008463C2" w:rsidRDefault="008463C2"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848D" w14:textId="662EBED2" w:rsidR="0099113A" w:rsidRDefault="0099113A">
    <w:pPr>
      <w:pStyle w:val="Header"/>
    </w:pPr>
    <w:r>
      <w:rPr>
        <w:noProof/>
      </w:rPr>
      <mc:AlternateContent>
        <mc:Choice Requires="wps">
          <w:drawing>
            <wp:anchor distT="0" distB="0" distL="0" distR="0" simplePos="0" relativeHeight="251658243" behindDoc="0" locked="0" layoutInCell="1" allowOverlap="1" wp14:anchorId="2A5B7055" wp14:editId="57C3E7E0">
              <wp:simplePos x="635" y="635"/>
              <wp:positionH relativeFrom="page">
                <wp:align>center</wp:align>
              </wp:positionH>
              <wp:positionV relativeFrom="page">
                <wp:align>top</wp:align>
              </wp:positionV>
              <wp:extent cx="459740" cy="345440"/>
              <wp:effectExtent l="0" t="0" r="16510" b="16510"/>
              <wp:wrapNone/>
              <wp:docPr id="155210134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F4BEDBD" w14:textId="7EEC44D2" w:rsidR="0099113A" w:rsidRPr="0099113A" w:rsidRDefault="0099113A" w:rsidP="0099113A">
                          <w:pPr>
                            <w:rPr>
                              <w:rFonts w:ascii="Calibri" w:eastAsia="Calibri" w:hAnsi="Calibri" w:cs="Calibri"/>
                              <w:noProof/>
                              <w:color w:val="0000FF"/>
                              <w:sz w:val="20"/>
                              <w:szCs w:val="20"/>
                            </w:rPr>
                          </w:pPr>
                          <w:r w:rsidRPr="0099113A">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5B7055"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5F4BEDBD" w14:textId="7EEC44D2" w:rsidR="0099113A" w:rsidRPr="0099113A" w:rsidRDefault="0099113A" w:rsidP="0099113A">
                    <w:pPr>
                      <w:rPr>
                        <w:rFonts w:ascii="Calibri" w:eastAsia="Calibri" w:hAnsi="Calibri" w:cs="Calibri"/>
                        <w:noProof/>
                        <w:color w:val="0000FF"/>
                        <w:sz w:val="20"/>
                        <w:szCs w:val="20"/>
                      </w:rPr>
                    </w:pPr>
                    <w:r w:rsidRPr="0099113A">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1AE3C" w14:textId="4123F9AE" w:rsidR="00EC5384" w:rsidRDefault="0099113A">
    <w:pPr>
      <w:pStyle w:val="Header"/>
    </w:pPr>
    <w:r>
      <w:rPr>
        <w:b/>
        <w:noProof/>
        <w:color w:val="FF0000"/>
        <w:sz w:val="23"/>
        <w:lang w:val="en-GB" w:eastAsia="en-GB"/>
      </w:rPr>
      <mc:AlternateContent>
        <mc:Choice Requires="wps">
          <w:drawing>
            <wp:anchor distT="0" distB="0" distL="0" distR="0" simplePos="0" relativeHeight="251658242" behindDoc="0" locked="0" layoutInCell="1" allowOverlap="1" wp14:anchorId="1C2E613A" wp14:editId="3AC33480">
              <wp:simplePos x="635" y="635"/>
              <wp:positionH relativeFrom="page">
                <wp:align>center</wp:align>
              </wp:positionH>
              <wp:positionV relativeFrom="page">
                <wp:align>top</wp:align>
              </wp:positionV>
              <wp:extent cx="459740" cy="345440"/>
              <wp:effectExtent l="0" t="0" r="16510" b="16510"/>
              <wp:wrapNone/>
              <wp:docPr id="37712657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81EDB9F" w14:textId="02DC5542" w:rsidR="0099113A" w:rsidRPr="0099113A" w:rsidRDefault="0099113A" w:rsidP="0099113A">
                          <w:pPr>
                            <w:rPr>
                              <w:rFonts w:ascii="Calibri" w:eastAsia="Calibri" w:hAnsi="Calibri" w:cs="Calibri"/>
                              <w:noProof/>
                              <w:color w:val="0000FF"/>
                              <w:sz w:val="20"/>
                              <w:szCs w:val="20"/>
                            </w:rPr>
                          </w:pPr>
                          <w:r w:rsidRPr="0099113A">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2E613A"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681EDB9F" w14:textId="02DC5542" w:rsidR="0099113A" w:rsidRPr="0099113A" w:rsidRDefault="0099113A" w:rsidP="0099113A">
                    <w:pPr>
                      <w:rPr>
                        <w:rFonts w:ascii="Calibri" w:eastAsia="Calibri" w:hAnsi="Calibri" w:cs="Calibri"/>
                        <w:noProof/>
                        <w:color w:val="0000FF"/>
                        <w:sz w:val="20"/>
                        <w:szCs w:val="20"/>
                      </w:rPr>
                    </w:pPr>
                    <w:r w:rsidRPr="0099113A">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58241" behindDoc="1" locked="0" layoutInCell="1" allowOverlap="1" wp14:anchorId="6592599A" wp14:editId="3A845D89">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142898131" name="Picture 142898131"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8240" behindDoc="1" locked="0" layoutInCell="1" allowOverlap="1" wp14:anchorId="03051C87" wp14:editId="76240CA7">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453195308" name="Picture 453195308"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7CE62529"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3A1BF" w14:textId="03F6107F" w:rsidR="0099113A" w:rsidRDefault="0099113A">
    <w:pPr>
      <w:pStyle w:val="Header"/>
    </w:pPr>
    <w:r>
      <w:rPr>
        <w:noProof/>
      </w:rPr>
      <mc:AlternateContent>
        <mc:Choice Requires="wps">
          <w:drawing>
            <wp:anchor distT="0" distB="0" distL="0" distR="0" simplePos="0" relativeHeight="251658244" behindDoc="0" locked="0" layoutInCell="1" allowOverlap="1" wp14:anchorId="11E37A4F" wp14:editId="77F8E537">
              <wp:simplePos x="635" y="635"/>
              <wp:positionH relativeFrom="page">
                <wp:align>center</wp:align>
              </wp:positionH>
              <wp:positionV relativeFrom="page">
                <wp:align>top</wp:align>
              </wp:positionV>
              <wp:extent cx="459740" cy="345440"/>
              <wp:effectExtent l="0" t="0" r="16510" b="16510"/>
              <wp:wrapNone/>
              <wp:docPr id="188011342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93C3ED3" w14:textId="47431EA3" w:rsidR="0099113A" w:rsidRPr="0099113A" w:rsidRDefault="0099113A" w:rsidP="0099113A">
                          <w:pPr>
                            <w:rPr>
                              <w:rFonts w:ascii="Calibri" w:eastAsia="Calibri" w:hAnsi="Calibri" w:cs="Calibri"/>
                              <w:noProof/>
                              <w:color w:val="0000FF"/>
                              <w:sz w:val="20"/>
                              <w:szCs w:val="20"/>
                            </w:rPr>
                          </w:pPr>
                          <w:r w:rsidRPr="0099113A">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E37A4F" id="_x0000_t202" coordsize="21600,21600" o:spt="202" path="m,l,21600r21600,l21600,xe">
              <v:stroke joinstyle="miter"/>
              <v:path gradientshapeok="t" o:connecttype="rect"/>
            </v:shapetype>
            <v:shape id="Text Box 1" o:spid="_x0000_s1028" type="#_x0000_t202" alt="OFFICIAL" style="position:absolute;margin-left:0;margin-top:0;width:36.2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3t4DQIAABw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Hre3gNAgAAHAQA&#10;AA4AAAAAAAAAAAAAAAAALgIAAGRycy9lMm9Eb2MueG1sUEsBAi0AFAAGAAgAAAAhAMCaUBzaAAAA&#10;AwEAAA8AAAAAAAAAAAAAAAAAZwQAAGRycy9kb3ducmV2LnhtbFBLBQYAAAAABAAEAPMAAABuBQAA&#10;AAA=&#10;" filled="f" stroked="f">
              <v:textbox style="mso-fit-shape-to-text:t" inset="0,15pt,0,0">
                <w:txbxContent>
                  <w:p w14:paraId="693C3ED3" w14:textId="47431EA3" w:rsidR="0099113A" w:rsidRPr="0099113A" w:rsidRDefault="0099113A" w:rsidP="0099113A">
                    <w:pPr>
                      <w:rPr>
                        <w:rFonts w:ascii="Calibri" w:eastAsia="Calibri" w:hAnsi="Calibri" w:cs="Calibri"/>
                        <w:noProof/>
                        <w:color w:val="0000FF"/>
                        <w:sz w:val="20"/>
                        <w:szCs w:val="20"/>
                      </w:rPr>
                    </w:pPr>
                    <w:r w:rsidRPr="0099113A">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1DF864F9"/>
    <w:multiLevelType w:val="hybridMultilevel"/>
    <w:tmpl w:val="DBEA43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4" w15:restartNumberingAfterBreak="0">
    <w:nsid w:val="22804D41"/>
    <w:multiLevelType w:val="hybridMultilevel"/>
    <w:tmpl w:val="212CED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6"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F2317A"/>
    <w:multiLevelType w:val="hybridMultilevel"/>
    <w:tmpl w:val="950EC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5B045D"/>
    <w:multiLevelType w:val="hybridMultilevel"/>
    <w:tmpl w:val="683AD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2B05284"/>
    <w:multiLevelType w:val="hybridMultilevel"/>
    <w:tmpl w:val="95CC1C6A"/>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11" w15:restartNumberingAfterBreak="0">
    <w:nsid w:val="3E7F5EB4"/>
    <w:multiLevelType w:val="hybridMultilevel"/>
    <w:tmpl w:val="CB3E926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2" w15:restartNumberingAfterBreak="0">
    <w:nsid w:val="427848E6"/>
    <w:multiLevelType w:val="hybridMultilevel"/>
    <w:tmpl w:val="BC7679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14"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5"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6" w15:restartNumberingAfterBreak="0">
    <w:nsid w:val="4967400D"/>
    <w:multiLevelType w:val="hybridMultilevel"/>
    <w:tmpl w:val="1FAE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424322"/>
    <w:multiLevelType w:val="hybridMultilevel"/>
    <w:tmpl w:val="D6843242"/>
    <w:lvl w:ilvl="0" w:tplc="9D180B38">
      <w:numFmt w:val="bullet"/>
      <w:lvlText w:val="-"/>
      <w:lvlJc w:val="left"/>
      <w:pPr>
        <w:ind w:left="1190" w:hanging="360"/>
      </w:pPr>
      <w:rPr>
        <w:rFonts w:ascii="Arial" w:eastAsia="Arial" w:hAnsi="Arial" w:cs="Aria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18"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9"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20" w15:restartNumberingAfterBreak="0">
    <w:nsid w:val="58D2486C"/>
    <w:multiLevelType w:val="hybridMultilevel"/>
    <w:tmpl w:val="1472B790"/>
    <w:lvl w:ilvl="0" w:tplc="AA1C7892">
      <w:start w:val="1"/>
      <w:numFmt w:val="bullet"/>
      <w:lvlText w:val="-"/>
      <w:lvlJc w:val="left"/>
      <w:pPr>
        <w:ind w:left="980" w:hanging="139"/>
      </w:pPr>
      <w:rPr>
        <w:rFonts w:ascii="Arial" w:eastAsia="Arial" w:hAnsi="Arial" w:hint="default"/>
        <w:color w:val="999999"/>
        <w:w w:val="73"/>
        <w:sz w:val="21"/>
        <w:szCs w:val="21"/>
      </w:rPr>
    </w:lvl>
    <w:lvl w:ilvl="1" w:tplc="E8825AEE">
      <w:start w:val="1"/>
      <w:numFmt w:val="bullet"/>
      <w:lvlText w:val="•"/>
      <w:lvlJc w:val="left"/>
      <w:pPr>
        <w:ind w:left="975" w:hanging="355"/>
      </w:pPr>
      <w:rPr>
        <w:rFonts w:ascii="Arial" w:eastAsia="Arial" w:hAnsi="Arial" w:hint="default"/>
        <w:color w:val="363636"/>
        <w:w w:val="145"/>
        <w:sz w:val="21"/>
        <w:szCs w:val="21"/>
      </w:rPr>
    </w:lvl>
    <w:lvl w:ilvl="2" w:tplc="B3D2327E">
      <w:start w:val="1"/>
      <w:numFmt w:val="bullet"/>
      <w:lvlText w:val="•"/>
      <w:lvlJc w:val="left"/>
      <w:pPr>
        <w:ind w:left="1969" w:hanging="355"/>
      </w:pPr>
      <w:rPr>
        <w:rFonts w:hint="default"/>
      </w:rPr>
    </w:lvl>
    <w:lvl w:ilvl="3" w:tplc="7A603FA8">
      <w:start w:val="1"/>
      <w:numFmt w:val="bullet"/>
      <w:lvlText w:val="•"/>
      <w:lvlJc w:val="left"/>
      <w:pPr>
        <w:ind w:left="2959" w:hanging="355"/>
      </w:pPr>
      <w:rPr>
        <w:rFonts w:hint="default"/>
      </w:rPr>
    </w:lvl>
    <w:lvl w:ilvl="4" w:tplc="7114658A">
      <w:start w:val="1"/>
      <w:numFmt w:val="bullet"/>
      <w:lvlText w:val="•"/>
      <w:lvlJc w:val="left"/>
      <w:pPr>
        <w:ind w:left="3948" w:hanging="355"/>
      </w:pPr>
      <w:rPr>
        <w:rFonts w:hint="default"/>
      </w:rPr>
    </w:lvl>
    <w:lvl w:ilvl="5" w:tplc="E3E42786">
      <w:start w:val="1"/>
      <w:numFmt w:val="bullet"/>
      <w:lvlText w:val="•"/>
      <w:lvlJc w:val="left"/>
      <w:pPr>
        <w:ind w:left="4937" w:hanging="355"/>
      </w:pPr>
      <w:rPr>
        <w:rFonts w:hint="default"/>
      </w:rPr>
    </w:lvl>
    <w:lvl w:ilvl="6" w:tplc="89120312">
      <w:start w:val="1"/>
      <w:numFmt w:val="bullet"/>
      <w:lvlText w:val="•"/>
      <w:lvlJc w:val="left"/>
      <w:pPr>
        <w:ind w:left="5926" w:hanging="355"/>
      </w:pPr>
      <w:rPr>
        <w:rFonts w:hint="default"/>
      </w:rPr>
    </w:lvl>
    <w:lvl w:ilvl="7" w:tplc="36000E1E">
      <w:start w:val="1"/>
      <w:numFmt w:val="bullet"/>
      <w:lvlText w:val="•"/>
      <w:lvlJc w:val="left"/>
      <w:pPr>
        <w:ind w:left="6916" w:hanging="355"/>
      </w:pPr>
      <w:rPr>
        <w:rFonts w:hint="default"/>
      </w:rPr>
    </w:lvl>
    <w:lvl w:ilvl="8" w:tplc="D1507858">
      <w:start w:val="1"/>
      <w:numFmt w:val="bullet"/>
      <w:lvlText w:val="•"/>
      <w:lvlJc w:val="left"/>
      <w:pPr>
        <w:ind w:left="7905" w:hanging="355"/>
      </w:pPr>
      <w:rPr>
        <w:rFonts w:hint="default"/>
      </w:rPr>
    </w:lvl>
  </w:abstractNum>
  <w:abstractNum w:abstractNumId="21" w15:restartNumberingAfterBreak="0">
    <w:nsid w:val="5A250BD6"/>
    <w:multiLevelType w:val="hybridMultilevel"/>
    <w:tmpl w:val="78AE28F6"/>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22"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23"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24" w15:restartNumberingAfterBreak="0">
    <w:nsid w:val="61DE5355"/>
    <w:multiLevelType w:val="hybridMultilevel"/>
    <w:tmpl w:val="4C526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26"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7" w15:restartNumberingAfterBreak="0">
    <w:nsid w:val="685306D5"/>
    <w:multiLevelType w:val="hybridMultilevel"/>
    <w:tmpl w:val="CBA04114"/>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8"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9" w15:restartNumberingAfterBreak="0">
    <w:nsid w:val="6B474A4F"/>
    <w:multiLevelType w:val="hybridMultilevel"/>
    <w:tmpl w:val="18B2BF10"/>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30" w15:restartNumberingAfterBreak="0">
    <w:nsid w:val="73986A77"/>
    <w:multiLevelType w:val="hybridMultilevel"/>
    <w:tmpl w:val="4C76C716"/>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31"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32"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33"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34"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35" w15:restartNumberingAfterBreak="0">
    <w:nsid w:val="7AC10409"/>
    <w:multiLevelType w:val="hybridMultilevel"/>
    <w:tmpl w:val="FA60E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1144344">
    <w:abstractNumId w:val="28"/>
  </w:num>
  <w:num w:numId="2" w16cid:durableId="310719187">
    <w:abstractNumId w:val="33"/>
  </w:num>
  <w:num w:numId="3" w16cid:durableId="809975723">
    <w:abstractNumId w:val="14"/>
  </w:num>
  <w:num w:numId="4" w16cid:durableId="146871618">
    <w:abstractNumId w:val="23"/>
  </w:num>
  <w:num w:numId="5" w16cid:durableId="2069693243">
    <w:abstractNumId w:val="5"/>
  </w:num>
  <w:num w:numId="6" w16cid:durableId="1107309568">
    <w:abstractNumId w:val="18"/>
  </w:num>
  <w:num w:numId="7" w16cid:durableId="1748577059">
    <w:abstractNumId w:val="34"/>
  </w:num>
  <w:num w:numId="8" w16cid:durableId="1730767223">
    <w:abstractNumId w:val="31"/>
  </w:num>
  <w:num w:numId="9" w16cid:durableId="1422023388">
    <w:abstractNumId w:val="22"/>
  </w:num>
  <w:num w:numId="10" w16cid:durableId="1135291938">
    <w:abstractNumId w:val="10"/>
  </w:num>
  <w:num w:numId="11" w16cid:durableId="1386636512">
    <w:abstractNumId w:val="0"/>
  </w:num>
  <w:num w:numId="12" w16cid:durableId="1755084894">
    <w:abstractNumId w:val="1"/>
  </w:num>
  <w:num w:numId="13" w16cid:durableId="874391372">
    <w:abstractNumId w:val="3"/>
  </w:num>
  <w:num w:numId="14" w16cid:durableId="761101509">
    <w:abstractNumId w:val="29"/>
  </w:num>
  <w:num w:numId="15" w16cid:durableId="766776324">
    <w:abstractNumId w:val="19"/>
  </w:num>
  <w:num w:numId="16" w16cid:durableId="1973292231">
    <w:abstractNumId w:val="32"/>
  </w:num>
  <w:num w:numId="17" w16cid:durableId="2975412">
    <w:abstractNumId w:val="13"/>
  </w:num>
  <w:num w:numId="18" w16cid:durableId="680202388">
    <w:abstractNumId w:val="15"/>
  </w:num>
  <w:num w:numId="19" w16cid:durableId="547424951">
    <w:abstractNumId w:val="26"/>
  </w:num>
  <w:num w:numId="20" w16cid:durableId="810557443">
    <w:abstractNumId w:val="27"/>
  </w:num>
  <w:num w:numId="21" w16cid:durableId="1765036037">
    <w:abstractNumId w:val="21"/>
  </w:num>
  <w:num w:numId="22" w16cid:durableId="1946384805">
    <w:abstractNumId w:val="25"/>
  </w:num>
  <w:num w:numId="23" w16cid:durableId="1709718755">
    <w:abstractNumId w:val="6"/>
  </w:num>
  <w:num w:numId="24" w16cid:durableId="1074859285">
    <w:abstractNumId w:val="35"/>
  </w:num>
  <w:num w:numId="25" w16cid:durableId="1202471683">
    <w:abstractNumId w:val="12"/>
  </w:num>
  <w:num w:numId="26" w16cid:durableId="219366831">
    <w:abstractNumId w:val="11"/>
  </w:num>
  <w:num w:numId="27" w16cid:durableId="221260739">
    <w:abstractNumId w:val="30"/>
  </w:num>
  <w:num w:numId="28" w16cid:durableId="1377973806">
    <w:abstractNumId w:val="8"/>
  </w:num>
  <w:num w:numId="29" w16cid:durableId="413665385">
    <w:abstractNumId w:val="4"/>
  </w:num>
  <w:num w:numId="30" w16cid:durableId="1290430490">
    <w:abstractNumId w:val="9"/>
  </w:num>
  <w:num w:numId="31" w16cid:durableId="1647853621">
    <w:abstractNumId w:val="7"/>
  </w:num>
  <w:num w:numId="32" w16cid:durableId="942961483">
    <w:abstractNumId w:val="2"/>
  </w:num>
  <w:num w:numId="33" w16cid:durableId="1932079524">
    <w:abstractNumId w:val="24"/>
  </w:num>
  <w:num w:numId="34" w16cid:durableId="1957444091">
    <w:abstractNumId w:val="16"/>
  </w:num>
  <w:num w:numId="35" w16cid:durableId="1168715937">
    <w:abstractNumId w:val="12"/>
  </w:num>
  <w:num w:numId="36" w16cid:durableId="903373940">
    <w:abstractNumId w:val="2"/>
  </w:num>
  <w:num w:numId="37" w16cid:durableId="187069748">
    <w:abstractNumId w:val="24"/>
  </w:num>
  <w:num w:numId="38" w16cid:durableId="1101954139">
    <w:abstractNumId w:val="20"/>
  </w:num>
  <w:num w:numId="39" w16cid:durableId="843083323">
    <w:abstractNumId w:val="17"/>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adford, Ed">
    <w15:presenceInfo w15:providerId="AD" w15:userId="S::Edward.Bradford@herefordshire.gov.uk::c5b1e847-ae6e-43c5-ad16-0fd9d5292c0c"/>
  </w15:person>
  <w15:person w15:author="Bullock, Gail">
    <w15:presenceInfo w15:providerId="AD" w15:userId="S::gail.bullock@herefordshire.gov.uk::21adafc8-e04c-49c1-9ca7-c22614801d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06FB6"/>
    <w:rsid w:val="0001570E"/>
    <w:rsid w:val="00016B57"/>
    <w:rsid w:val="0001790E"/>
    <w:rsid w:val="0004318C"/>
    <w:rsid w:val="000569FF"/>
    <w:rsid w:val="00056D4D"/>
    <w:rsid w:val="0006040F"/>
    <w:rsid w:val="000661B9"/>
    <w:rsid w:val="00070190"/>
    <w:rsid w:val="000804D5"/>
    <w:rsid w:val="00090CA8"/>
    <w:rsid w:val="00091FC0"/>
    <w:rsid w:val="00095829"/>
    <w:rsid w:val="0009763B"/>
    <w:rsid w:val="000B2C9A"/>
    <w:rsid w:val="000C00DE"/>
    <w:rsid w:val="000C167E"/>
    <w:rsid w:val="000E0456"/>
    <w:rsid w:val="000E4936"/>
    <w:rsid w:val="000E5F02"/>
    <w:rsid w:val="000E7703"/>
    <w:rsid w:val="000F5159"/>
    <w:rsid w:val="001021D6"/>
    <w:rsid w:val="00114B85"/>
    <w:rsid w:val="00122849"/>
    <w:rsid w:val="00122CB5"/>
    <w:rsid w:val="001236B2"/>
    <w:rsid w:val="0012511F"/>
    <w:rsid w:val="00131AB6"/>
    <w:rsid w:val="00132647"/>
    <w:rsid w:val="00140B72"/>
    <w:rsid w:val="001424C9"/>
    <w:rsid w:val="001563C3"/>
    <w:rsid w:val="001634E6"/>
    <w:rsid w:val="00165DC8"/>
    <w:rsid w:val="00174185"/>
    <w:rsid w:val="00175925"/>
    <w:rsid w:val="00182109"/>
    <w:rsid w:val="001873BB"/>
    <w:rsid w:val="00195F48"/>
    <w:rsid w:val="001A40FE"/>
    <w:rsid w:val="001A4D4F"/>
    <w:rsid w:val="001A76ED"/>
    <w:rsid w:val="001E6D64"/>
    <w:rsid w:val="0020104F"/>
    <w:rsid w:val="00203DB5"/>
    <w:rsid w:val="0021248E"/>
    <w:rsid w:val="00213BC8"/>
    <w:rsid w:val="00215FDC"/>
    <w:rsid w:val="00217EDF"/>
    <w:rsid w:val="00223B9D"/>
    <w:rsid w:val="00231788"/>
    <w:rsid w:val="0024365B"/>
    <w:rsid w:val="00263D5C"/>
    <w:rsid w:val="00273103"/>
    <w:rsid w:val="00281FDE"/>
    <w:rsid w:val="0028702A"/>
    <w:rsid w:val="00290E67"/>
    <w:rsid w:val="00291340"/>
    <w:rsid w:val="002915BD"/>
    <w:rsid w:val="002B3DD0"/>
    <w:rsid w:val="002C40BD"/>
    <w:rsid w:val="002D0400"/>
    <w:rsid w:val="002D70A2"/>
    <w:rsid w:val="002F40AB"/>
    <w:rsid w:val="00300B53"/>
    <w:rsid w:val="003104FD"/>
    <w:rsid w:val="003108AD"/>
    <w:rsid w:val="00332408"/>
    <w:rsid w:val="00335109"/>
    <w:rsid w:val="00337D3F"/>
    <w:rsid w:val="003435FD"/>
    <w:rsid w:val="0036453A"/>
    <w:rsid w:val="00365762"/>
    <w:rsid w:val="00380BCB"/>
    <w:rsid w:val="003916CF"/>
    <w:rsid w:val="003A69C7"/>
    <w:rsid w:val="003B2A5F"/>
    <w:rsid w:val="003C2C5C"/>
    <w:rsid w:val="003C5D37"/>
    <w:rsid w:val="003C682E"/>
    <w:rsid w:val="003D78EF"/>
    <w:rsid w:val="003E078F"/>
    <w:rsid w:val="003F6AEA"/>
    <w:rsid w:val="004135C8"/>
    <w:rsid w:val="00415D94"/>
    <w:rsid w:val="00420A6F"/>
    <w:rsid w:val="00426F25"/>
    <w:rsid w:val="00443512"/>
    <w:rsid w:val="004671C7"/>
    <w:rsid w:val="004865AA"/>
    <w:rsid w:val="00490D1B"/>
    <w:rsid w:val="00497EFD"/>
    <w:rsid w:val="004C120F"/>
    <w:rsid w:val="004C1EE6"/>
    <w:rsid w:val="004C5E41"/>
    <w:rsid w:val="004D4B37"/>
    <w:rsid w:val="004E3862"/>
    <w:rsid w:val="004F2D1E"/>
    <w:rsid w:val="004F7FD4"/>
    <w:rsid w:val="00505E72"/>
    <w:rsid w:val="00505E77"/>
    <w:rsid w:val="00507CCA"/>
    <w:rsid w:val="00510BE2"/>
    <w:rsid w:val="00557AC4"/>
    <w:rsid w:val="00573AE7"/>
    <w:rsid w:val="00583BDA"/>
    <w:rsid w:val="0058592C"/>
    <w:rsid w:val="00585C55"/>
    <w:rsid w:val="005876EB"/>
    <w:rsid w:val="00597DCD"/>
    <w:rsid w:val="005A6BFD"/>
    <w:rsid w:val="005B34E0"/>
    <w:rsid w:val="005D3ACC"/>
    <w:rsid w:val="005F2938"/>
    <w:rsid w:val="005F2F48"/>
    <w:rsid w:val="005F67C4"/>
    <w:rsid w:val="0060154A"/>
    <w:rsid w:val="00606FC4"/>
    <w:rsid w:val="00612CEE"/>
    <w:rsid w:val="0061446A"/>
    <w:rsid w:val="00624D3C"/>
    <w:rsid w:val="006301E6"/>
    <w:rsid w:val="0063606B"/>
    <w:rsid w:val="0063653D"/>
    <w:rsid w:val="00662090"/>
    <w:rsid w:val="00667E6E"/>
    <w:rsid w:val="00676F41"/>
    <w:rsid w:val="00680C2A"/>
    <w:rsid w:val="00693E07"/>
    <w:rsid w:val="00696061"/>
    <w:rsid w:val="006B743C"/>
    <w:rsid w:val="006C62BE"/>
    <w:rsid w:val="006D5129"/>
    <w:rsid w:val="006E6014"/>
    <w:rsid w:val="006E7BB2"/>
    <w:rsid w:val="006E7F4D"/>
    <w:rsid w:val="007024CD"/>
    <w:rsid w:val="007035AF"/>
    <w:rsid w:val="007147C4"/>
    <w:rsid w:val="00717DE7"/>
    <w:rsid w:val="007225AE"/>
    <w:rsid w:val="007371BE"/>
    <w:rsid w:val="00751F59"/>
    <w:rsid w:val="00771397"/>
    <w:rsid w:val="0077394D"/>
    <w:rsid w:val="00773B6F"/>
    <w:rsid w:val="00773F6A"/>
    <w:rsid w:val="00780CC6"/>
    <w:rsid w:val="00780FBA"/>
    <w:rsid w:val="00785C87"/>
    <w:rsid w:val="00786BC0"/>
    <w:rsid w:val="00794EF8"/>
    <w:rsid w:val="007A07D0"/>
    <w:rsid w:val="007B664F"/>
    <w:rsid w:val="007C214D"/>
    <w:rsid w:val="007C555D"/>
    <w:rsid w:val="007C5EE0"/>
    <w:rsid w:val="007D1295"/>
    <w:rsid w:val="007D2CB0"/>
    <w:rsid w:val="007D31FA"/>
    <w:rsid w:val="007D5779"/>
    <w:rsid w:val="007F0210"/>
    <w:rsid w:val="008067C2"/>
    <w:rsid w:val="00816638"/>
    <w:rsid w:val="00824D58"/>
    <w:rsid w:val="00831D2B"/>
    <w:rsid w:val="008463C2"/>
    <w:rsid w:val="00850A32"/>
    <w:rsid w:val="0085561D"/>
    <w:rsid w:val="00860A7F"/>
    <w:rsid w:val="00876AD1"/>
    <w:rsid w:val="00885B4E"/>
    <w:rsid w:val="00890498"/>
    <w:rsid w:val="00896C5F"/>
    <w:rsid w:val="008D4D19"/>
    <w:rsid w:val="008D53E4"/>
    <w:rsid w:val="008D68EE"/>
    <w:rsid w:val="008E0F43"/>
    <w:rsid w:val="008E3A08"/>
    <w:rsid w:val="008F47AD"/>
    <w:rsid w:val="008F7BCF"/>
    <w:rsid w:val="0090062F"/>
    <w:rsid w:val="00903F2D"/>
    <w:rsid w:val="00914AFD"/>
    <w:rsid w:val="009153A5"/>
    <w:rsid w:val="0093325B"/>
    <w:rsid w:val="00950AF3"/>
    <w:rsid w:val="0096181D"/>
    <w:rsid w:val="00987BD4"/>
    <w:rsid w:val="0099113A"/>
    <w:rsid w:val="00993DA6"/>
    <w:rsid w:val="0099742D"/>
    <w:rsid w:val="009A13B0"/>
    <w:rsid w:val="009F355F"/>
    <w:rsid w:val="009F3F7D"/>
    <w:rsid w:val="00A11AD0"/>
    <w:rsid w:val="00A1582A"/>
    <w:rsid w:val="00A22C50"/>
    <w:rsid w:val="00A2576D"/>
    <w:rsid w:val="00A518F4"/>
    <w:rsid w:val="00A518FE"/>
    <w:rsid w:val="00A61B20"/>
    <w:rsid w:val="00A62A00"/>
    <w:rsid w:val="00A7489B"/>
    <w:rsid w:val="00A81781"/>
    <w:rsid w:val="00A81F05"/>
    <w:rsid w:val="00A87573"/>
    <w:rsid w:val="00A97132"/>
    <w:rsid w:val="00AA20FA"/>
    <w:rsid w:val="00AA278D"/>
    <w:rsid w:val="00AA580E"/>
    <w:rsid w:val="00AB0E89"/>
    <w:rsid w:val="00AC0566"/>
    <w:rsid w:val="00AC32CB"/>
    <w:rsid w:val="00AD53DD"/>
    <w:rsid w:val="00AD7EAD"/>
    <w:rsid w:val="00AE4957"/>
    <w:rsid w:val="00AF0080"/>
    <w:rsid w:val="00AF19C1"/>
    <w:rsid w:val="00B02998"/>
    <w:rsid w:val="00B10B83"/>
    <w:rsid w:val="00B134EA"/>
    <w:rsid w:val="00B27C22"/>
    <w:rsid w:val="00B40972"/>
    <w:rsid w:val="00B45BF2"/>
    <w:rsid w:val="00B503DA"/>
    <w:rsid w:val="00B61550"/>
    <w:rsid w:val="00B63CB1"/>
    <w:rsid w:val="00B64259"/>
    <w:rsid w:val="00B64742"/>
    <w:rsid w:val="00B67EA8"/>
    <w:rsid w:val="00B7622B"/>
    <w:rsid w:val="00B817C6"/>
    <w:rsid w:val="00B903AE"/>
    <w:rsid w:val="00B93A01"/>
    <w:rsid w:val="00BA1CED"/>
    <w:rsid w:val="00BB711C"/>
    <w:rsid w:val="00BB7B51"/>
    <w:rsid w:val="00BD34EF"/>
    <w:rsid w:val="00BE71B4"/>
    <w:rsid w:val="00BF34DF"/>
    <w:rsid w:val="00BF39FB"/>
    <w:rsid w:val="00BF77BD"/>
    <w:rsid w:val="00C00111"/>
    <w:rsid w:val="00C00D24"/>
    <w:rsid w:val="00C12AAC"/>
    <w:rsid w:val="00C71DD8"/>
    <w:rsid w:val="00C765E2"/>
    <w:rsid w:val="00C76BD0"/>
    <w:rsid w:val="00C82265"/>
    <w:rsid w:val="00C90F28"/>
    <w:rsid w:val="00C921ED"/>
    <w:rsid w:val="00CB6F5C"/>
    <w:rsid w:val="00CC03FA"/>
    <w:rsid w:val="00CC05FF"/>
    <w:rsid w:val="00CC645B"/>
    <w:rsid w:val="00CC7BF6"/>
    <w:rsid w:val="00CD6CB8"/>
    <w:rsid w:val="00CD70BE"/>
    <w:rsid w:val="00CE3473"/>
    <w:rsid w:val="00CF6280"/>
    <w:rsid w:val="00D02712"/>
    <w:rsid w:val="00D035F1"/>
    <w:rsid w:val="00D25A02"/>
    <w:rsid w:val="00D27135"/>
    <w:rsid w:val="00D27BFB"/>
    <w:rsid w:val="00D33299"/>
    <w:rsid w:val="00D41F02"/>
    <w:rsid w:val="00D50C77"/>
    <w:rsid w:val="00D51020"/>
    <w:rsid w:val="00D5274E"/>
    <w:rsid w:val="00D60B7D"/>
    <w:rsid w:val="00D61445"/>
    <w:rsid w:val="00D632DF"/>
    <w:rsid w:val="00D85D97"/>
    <w:rsid w:val="00D9209D"/>
    <w:rsid w:val="00D9319A"/>
    <w:rsid w:val="00DA2D27"/>
    <w:rsid w:val="00DB675E"/>
    <w:rsid w:val="00DF2A48"/>
    <w:rsid w:val="00E004FB"/>
    <w:rsid w:val="00E03D75"/>
    <w:rsid w:val="00E329F6"/>
    <w:rsid w:val="00E44F66"/>
    <w:rsid w:val="00E5660D"/>
    <w:rsid w:val="00E56D4B"/>
    <w:rsid w:val="00E57AE4"/>
    <w:rsid w:val="00E71323"/>
    <w:rsid w:val="00E74896"/>
    <w:rsid w:val="00E749E8"/>
    <w:rsid w:val="00E81D40"/>
    <w:rsid w:val="00E844F3"/>
    <w:rsid w:val="00E903C0"/>
    <w:rsid w:val="00E9349A"/>
    <w:rsid w:val="00EA6ADF"/>
    <w:rsid w:val="00EC0837"/>
    <w:rsid w:val="00EC2EEA"/>
    <w:rsid w:val="00EC5384"/>
    <w:rsid w:val="00EC62AC"/>
    <w:rsid w:val="00EE25E4"/>
    <w:rsid w:val="00EF5896"/>
    <w:rsid w:val="00F017B2"/>
    <w:rsid w:val="00F2671F"/>
    <w:rsid w:val="00F3717D"/>
    <w:rsid w:val="00F37CAA"/>
    <w:rsid w:val="00F440E1"/>
    <w:rsid w:val="00F54EC2"/>
    <w:rsid w:val="00F6151A"/>
    <w:rsid w:val="00F62E33"/>
    <w:rsid w:val="00F64B80"/>
    <w:rsid w:val="00F77601"/>
    <w:rsid w:val="00F957B6"/>
    <w:rsid w:val="00FA58DD"/>
    <w:rsid w:val="00FC00E8"/>
    <w:rsid w:val="00FC6939"/>
    <w:rsid w:val="00FC6AAB"/>
    <w:rsid w:val="00FE3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ED19A"/>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paragraph" w:styleId="NormalWeb">
    <w:name w:val="Normal (Web)"/>
    <w:basedOn w:val="Normal"/>
    <w:uiPriority w:val="99"/>
    <w:unhideWhenUsed/>
    <w:rsid w:val="006301E6"/>
    <w:pPr>
      <w:widowControl/>
      <w:autoSpaceDE/>
      <w:autoSpaceDN/>
      <w:spacing w:before="100" w:beforeAutospacing="1" w:after="100" w:afterAutospacing="1"/>
    </w:pPr>
    <w:rPr>
      <w:rFonts w:ascii="Times New Roman" w:eastAsia="Calibri" w:hAnsi="Times New Roman" w:cs="Times New Roman"/>
      <w:sz w:val="24"/>
      <w:szCs w:val="24"/>
      <w:lang w:val="en-GB" w:eastAsia="en-GB"/>
    </w:rPr>
  </w:style>
  <w:style w:type="paragraph" w:customStyle="1" w:styleId="Default">
    <w:name w:val="Default"/>
    <w:rsid w:val="00612CEE"/>
    <w:pPr>
      <w:widowControl/>
      <w:adjustRightInd w:val="0"/>
    </w:pPr>
    <w:rPr>
      <w:rFonts w:ascii="Arial" w:eastAsia="Times New Roman" w:hAnsi="Arial" w:cs="Arial"/>
      <w:color w:val="000000"/>
      <w:sz w:val="24"/>
      <w:szCs w:val="24"/>
      <w:lang w:val="en-GB" w:eastAsia="en-GB"/>
    </w:rPr>
  </w:style>
  <w:style w:type="paragraph" w:customStyle="1" w:styleId="Footer10pt">
    <w:name w:val="Footer10pt"/>
    <w:basedOn w:val="Normal"/>
    <w:link w:val="Footer10ptChar"/>
    <w:rsid w:val="00D85D97"/>
    <w:pPr>
      <w:widowControl/>
      <w:autoSpaceDE/>
      <w:autoSpaceDN/>
      <w:jc w:val="center"/>
    </w:pPr>
    <w:rPr>
      <w:rFonts w:eastAsia="Times New Roman"/>
      <w:sz w:val="20"/>
      <w:szCs w:val="20"/>
      <w:lang w:val="en-GB" w:eastAsia="en-GB"/>
    </w:rPr>
  </w:style>
  <w:style w:type="character" w:customStyle="1" w:styleId="Footer10ptChar">
    <w:name w:val="Footer10pt Char"/>
    <w:basedOn w:val="DefaultParagraphFont"/>
    <w:link w:val="Footer10pt"/>
    <w:rsid w:val="00D85D97"/>
    <w:rPr>
      <w:rFonts w:ascii="Arial" w:eastAsia="Times New Roman" w:hAnsi="Arial" w:cs="Arial"/>
      <w:sz w:val="20"/>
      <w:szCs w:val="20"/>
      <w:lang w:val="en-GB" w:eastAsia="en-GB"/>
    </w:rPr>
  </w:style>
  <w:style w:type="paragraph" w:styleId="BalloonText">
    <w:name w:val="Balloon Text"/>
    <w:basedOn w:val="Normal"/>
    <w:link w:val="BalloonTextChar"/>
    <w:uiPriority w:val="99"/>
    <w:semiHidden/>
    <w:unhideWhenUsed/>
    <w:rsid w:val="00420A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A6F"/>
    <w:rPr>
      <w:rFonts w:ascii="Segoe UI" w:eastAsia="Arial" w:hAnsi="Segoe UI" w:cs="Segoe UI"/>
      <w:sz w:val="18"/>
      <w:szCs w:val="18"/>
    </w:rPr>
  </w:style>
  <w:style w:type="character" w:styleId="CommentReference">
    <w:name w:val="annotation reference"/>
    <w:basedOn w:val="DefaultParagraphFont"/>
    <w:uiPriority w:val="99"/>
    <w:semiHidden/>
    <w:unhideWhenUsed/>
    <w:rsid w:val="00420A6F"/>
    <w:rPr>
      <w:sz w:val="16"/>
      <w:szCs w:val="16"/>
    </w:rPr>
  </w:style>
  <w:style w:type="paragraph" w:styleId="CommentText">
    <w:name w:val="annotation text"/>
    <w:basedOn w:val="Normal"/>
    <w:link w:val="CommentTextChar"/>
    <w:uiPriority w:val="99"/>
    <w:semiHidden/>
    <w:unhideWhenUsed/>
    <w:rsid w:val="00420A6F"/>
    <w:rPr>
      <w:sz w:val="20"/>
      <w:szCs w:val="20"/>
    </w:rPr>
  </w:style>
  <w:style w:type="character" w:customStyle="1" w:styleId="CommentTextChar">
    <w:name w:val="Comment Text Char"/>
    <w:basedOn w:val="DefaultParagraphFont"/>
    <w:link w:val="CommentText"/>
    <w:uiPriority w:val="99"/>
    <w:semiHidden/>
    <w:rsid w:val="00420A6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20A6F"/>
    <w:rPr>
      <w:b/>
      <w:bCs/>
    </w:rPr>
  </w:style>
  <w:style w:type="character" w:customStyle="1" w:styleId="CommentSubjectChar">
    <w:name w:val="Comment Subject Char"/>
    <w:basedOn w:val="CommentTextChar"/>
    <w:link w:val="CommentSubject"/>
    <w:uiPriority w:val="99"/>
    <w:semiHidden/>
    <w:rsid w:val="00420A6F"/>
    <w:rPr>
      <w:rFonts w:ascii="Arial" w:eastAsia="Arial" w:hAnsi="Arial" w:cs="Arial"/>
      <w:b/>
      <w:bCs/>
      <w:sz w:val="20"/>
      <w:szCs w:val="20"/>
    </w:rPr>
  </w:style>
  <w:style w:type="paragraph" w:styleId="Revision">
    <w:name w:val="Revision"/>
    <w:hidden/>
    <w:uiPriority w:val="99"/>
    <w:semiHidden/>
    <w:rsid w:val="00903F2D"/>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5095">
      <w:bodyDiv w:val="1"/>
      <w:marLeft w:val="0"/>
      <w:marRight w:val="0"/>
      <w:marTop w:val="0"/>
      <w:marBottom w:val="0"/>
      <w:divBdr>
        <w:top w:val="none" w:sz="0" w:space="0" w:color="auto"/>
        <w:left w:val="none" w:sz="0" w:space="0" w:color="auto"/>
        <w:bottom w:val="none" w:sz="0" w:space="0" w:color="auto"/>
        <w:right w:val="none" w:sz="0" w:space="0" w:color="auto"/>
      </w:divBdr>
    </w:div>
    <w:div w:id="330645055">
      <w:bodyDiv w:val="1"/>
      <w:marLeft w:val="0"/>
      <w:marRight w:val="0"/>
      <w:marTop w:val="0"/>
      <w:marBottom w:val="0"/>
      <w:divBdr>
        <w:top w:val="none" w:sz="0" w:space="0" w:color="auto"/>
        <w:left w:val="none" w:sz="0" w:space="0" w:color="auto"/>
        <w:bottom w:val="none" w:sz="0" w:space="0" w:color="auto"/>
        <w:right w:val="none" w:sz="0" w:space="0" w:color="auto"/>
      </w:divBdr>
    </w:div>
    <w:div w:id="336812192">
      <w:bodyDiv w:val="1"/>
      <w:marLeft w:val="0"/>
      <w:marRight w:val="0"/>
      <w:marTop w:val="0"/>
      <w:marBottom w:val="0"/>
      <w:divBdr>
        <w:top w:val="none" w:sz="0" w:space="0" w:color="auto"/>
        <w:left w:val="none" w:sz="0" w:space="0" w:color="auto"/>
        <w:bottom w:val="none" w:sz="0" w:space="0" w:color="auto"/>
        <w:right w:val="none" w:sz="0" w:space="0" w:color="auto"/>
      </w:divBdr>
    </w:div>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587078607">
      <w:bodyDiv w:val="1"/>
      <w:marLeft w:val="0"/>
      <w:marRight w:val="0"/>
      <w:marTop w:val="0"/>
      <w:marBottom w:val="0"/>
      <w:divBdr>
        <w:top w:val="none" w:sz="0" w:space="0" w:color="auto"/>
        <w:left w:val="none" w:sz="0" w:space="0" w:color="auto"/>
        <w:bottom w:val="none" w:sz="0" w:space="0" w:color="auto"/>
        <w:right w:val="none" w:sz="0" w:space="0" w:color="auto"/>
      </w:divBdr>
    </w:div>
    <w:div w:id="605505697">
      <w:bodyDiv w:val="1"/>
      <w:marLeft w:val="0"/>
      <w:marRight w:val="0"/>
      <w:marTop w:val="0"/>
      <w:marBottom w:val="0"/>
      <w:divBdr>
        <w:top w:val="none" w:sz="0" w:space="0" w:color="auto"/>
        <w:left w:val="none" w:sz="0" w:space="0" w:color="auto"/>
        <w:bottom w:val="none" w:sz="0" w:space="0" w:color="auto"/>
        <w:right w:val="none" w:sz="0" w:space="0" w:color="auto"/>
      </w:divBdr>
    </w:div>
    <w:div w:id="923992107">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 w:id="1526407829">
      <w:bodyDiv w:val="1"/>
      <w:marLeft w:val="0"/>
      <w:marRight w:val="0"/>
      <w:marTop w:val="0"/>
      <w:marBottom w:val="0"/>
      <w:divBdr>
        <w:top w:val="none" w:sz="0" w:space="0" w:color="auto"/>
        <w:left w:val="none" w:sz="0" w:space="0" w:color="auto"/>
        <w:bottom w:val="none" w:sz="0" w:space="0" w:color="auto"/>
        <w:right w:val="none" w:sz="0" w:space="0" w:color="auto"/>
      </w:divBdr>
    </w:div>
    <w:div w:id="1652367694">
      <w:bodyDiv w:val="1"/>
      <w:marLeft w:val="0"/>
      <w:marRight w:val="0"/>
      <w:marTop w:val="0"/>
      <w:marBottom w:val="0"/>
      <w:divBdr>
        <w:top w:val="none" w:sz="0" w:space="0" w:color="auto"/>
        <w:left w:val="none" w:sz="0" w:space="0" w:color="auto"/>
        <w:bottom w:val="none" w:sz="0" w:space="0" w:color="auto"/>
        <w:right w:val="none" w:sz="0" w:space="0" w:color="auto"/>
      </w:divBdr>
    </w:div>
    <w:div w:id="1674602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194ED-DBFA-45C0-B01B-8E6C0FA65E8A}">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Whitehouse, Leigh</cp:lastModifiedBy>
  <cp:revision>6</cp:revision>
  <cp:lastPrinted>2023-02-08T13:47:00Z</cp:lastPrinted>
  <dcterms:created xsi:type="dcterms:W3CDTF">2026-09-17T13:23:00Z</dcterms:created>
  <dcterms:modified xsi:type="dcterms:W3CDTF">2026-09-17T13:35:00Z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lassificationContentMarkingHeaderShapeIds">
    <vt:lpwstr>70104114,5c832fe5,167a7eb1</vt:lpwstr>
  </property>
  <property fmtid="{D5CDD505-2E9C-101B-9397-08002B2CF9AE}" pid="6" name="ClassificationContentMarkingHeaderFontProps">
    <vt:lpwstr>#0000ff,10,Calibri</vt:lpwstr>
  </property>
  <property fmtid="{D5CDD505-2E9C-101B-9397-08002B2CF9AE}" pid="7" name="ClassificationContentMarkingHeaderText">
    <vt:lpwstr>OFFICIAL</vt:lpwstr>
  </property>
</Properties>
</file>