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EC4C23" w14:textId="77777777" w:rsidR="00EC5384" w:rsidRDefault="00EC5384" w:rsidP="002B7171">
      <w:pPr>
        <w:pStyle w:val="ListParagraph"/>
      </w:pPr>
    </w:p>
    <w:p w14:paraId="73EC4C24"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73EC4C27" w14:textId="77777777" w:rsidTr="007371BE">
        <w:trPr>
          <w:trHeight w:val="419"/>
          <w:tblHeader/>
        </w:trPr>
        <w:tc>
          <w:tcPr>
            <w:tcW w:w="2138" w:type="dxa"/>
          </w:tcPr>
          <w:p w14:paraId="73EC4C25" w14:textId="77777777" w:rsidR="007371BE" w:rsidRPr="007371BE" w:rsidRDefault="0063606B" w:rsidP="007371BE">
            <w:pPr>
              <w:pStyle w:val="BodyText"/>
            </w:pPr>
            <w:r w:rsidRPr="00831D2B">
              <w:t>Role Structure</w:t>
            </w:r>
          </w:p>
        </w:tc>
        <w:tc>
          <w:tcPr>
            <w:tcW w:w="2709" w:type="dxa"/>
          </w:tcPr>
          <w:p w14:paraId="73EC4C26" w14:textId="77777777" w:rsidR="007371BE" w:rsidRPr="007371BE" w:rsidRDefault="007371BE" w:rsidP="007371BE">
            <w:pPr>
              <w:pStyle w:val="BodyText"/>
            </w:pPr>
            <w:r w:rsidRPr="007371BE">
              <w:t xml:space="preserve">Role Details </w:t>
            </w:r>
          </w:p>
        </w:tc>
      </w:tr>
      <w:tr w:rsidR="00EC5384" w14:paraId="73EC4C2A" w14:textId="77777777" w:rsidTr="007371BE">
        <w:trPr>
          <w:trHeight w:val="419"/>
        </w:trPr>
        <w:tc>
          <w:tcPr>
            <w:tcW w:w="2138" w:type="dxa"/>
          </w:tcPr>
          <w:p w14:paraId="73EC4C28"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73EC4C29" w14:textId="77777777" w:rsidR="00EC5384" w:rsidRPr="007371BE" w:rsidRDefault="000535AB" w:rsidP="004671C7">
            <w:pPr>
              <w:pStyle w:val="TableParagraph"/>
              <w:spacing w:line="268" w:lineRule="exact"/>
              <w:ind w:left="0"/>
              <w:rPr>
                <w:sz w:val="24"/>
              </w:rPr>
            </w:pPr>
            <w:r>
              <w:rPr>
                <w:sz w:val="24"/>
              </w:rPr>
              <w:t xml:space="preserve">Economy &amp; Environment </w:t>
            </w:r>
          </w:p>
        </w:tc>
      </w:tr>
      <w:tr w:rsidR="00EC5384" w14:paraId="73EC4C2D" w14:textId="77777777" w:rsidTr="007371BE">
        <w:trPr>
          <w:trHeight w:val="557"/>
        </w:trPr>
        <w:tc>
          <w:tcPr>
            <w:tcW w:w="2138" w:type="dxa"/>
          </w:tcPr>
          <w:p w14:paraId="73EC4C2B"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73EC4C2C" w14:textId="62B7C4C9" w:rsidR="00EC5384" w:rsidRPr="0010518E" w:rsidRDefault="00EC5384" w:rsidP="00EC5384">
            <w:pPr>
              <w:pStyle w:val="TableParagraph"/>
              <w:spacing w:before="143"/>
              <w:ind w:left="0"/>
              <w:rPr>
                <w:sz w:val="24"/>
              </w:rPr>
            </w:pPr>
            <w:r w:rsidRPr="0010518E">
              <w:rPr>
                <w:sz w:val="24"/>
              </w:rPr>
              <w:t>HC</w:t>
            </w:r>
            <w:r w:rsidR="0015098E" w:rsidRPr="0010518E">
              <w:rPr>
                <w:sz w:val="24"/>
              </w:rPr>
              <w:t>05</w:t>
            </w:r>
          </w:p>
        </w:tc>
      </w:tr>
      <w:tr w:rsidR="00EC5384" w14:paraId="73EC4C30" w14:textId="77777777" w:rsidTr="007371BE">
        <w:trPr>
          <w:trHeight w:val="543"/>
        </w:trPr>
        <w:tc>
          <w:tcPr>
            <w:tcW w:w="2138" w:type="dxa"/>
          </w:tcPr>
          <w:p w14:paraId="73EC4C2E"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73EC4C2F" w14:textId="7249ED07" w:rsidR="00EC5384" w:rsidRPr="0010518E" w:rsidRDefault="0015098E" w:rsidP="00EC5384">
            <w:pPr>
              <w:pStyle w:val="TableParagraph"/>
              <w:spacing w:before="130"/>
              <w:ind w:left="0"/>
              <w:rPr>
                <w:sz w:val="24"/>
              </w:rPr>
            </w:pPr>
            <w:r w:rsidRPr="0010518E">
              <w:rPr>
                <w:sz w:val="24"/>
              </w:rPr>
              <w:t xml:space="preserve">Herefordshire </w:t>
            </w:r>
          </w:p>
        </w:tc>
      </w:tr>
      <w:tr w:rsidR="00EC5384" w:rsidRPr="00667E6E" w14:paraId="73EC4C33" w14:textId="77777777" w:rsidTr="007371BE">
        <w:trPr>
          <w:trHeight w:val="405"/>
        </w:trPr>
        <w:tc>
          <w:tcPr>
            <w:tcW w:w="2138" w:type="dxa"/>
          </w:tcPr>
          <w:p w14:paraId="73EC4C31"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73EC4C32" w14:textId="2BA2A135" w:rsidR="00EC5384" w:rsidRPr="0010518E" w:rsidRDefault="00A43522" w:rsidP="00EC5384">
            <w:pPr>
              <w:pStyle w:val="TableParagraph"/>
              <w:spacing w:before="129" w:line="256" w:lineRule="exact"/>
              <w:ind w:left="0"/>
              <w:rPr>
                <w:sz w:val="24"/>
              </w:rPr>
            </w:pPr>
            <w:r>
              <w:rPr>
                <w:sz w:val="24"/>
              </w:rPr>
              <w:t>Business and Performance Manager</w:t>
            </w:r>
          </w:p>
        </w:tc>
      </w:tr>
    </w:tbl>
    <w:p w14:paraId="73EC4C34" w14:textId="58686192" w:rsidR="00EC5384"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37740BE3" w14:textId="77777777" w:rsidR="0015098E" w:rsidRPr="0015098E" w:rsidRDefault="0015098E" w:rsidP="00EC5384">
      <w:pPr>
        <w:pStyle w:val="Heading1"/>
        <w:spacing w:before="84"/>
        <w:ind w:left="0" w:firstLine="720"/>
        <w:jc w:val="both"/>
        <w:rPr>
          <w:sz w:val="36"/>
          <w:szCs w:val="36"/>
        </w:rPr>
      </w:pPr>
    </w:p>
    <w:p w14:paraId="73EC4C35" w14:textId="30E37CC7" w:rsidR="003C2C5C" w:rsidRPr="0010518E" w:rsidRDefault="00223B9D" w:rsidP="00A43522">
      <w:pPr>
        <w:pStyle w:val="Heading1"/>
        <w:spacing w:before="84"/>
        <w:ind w:left="720"/>
        <w:jc w:val="both"/>
        <w:rPr>
          <w:b w:val="0"/>
          <w:sz w:val="36"/>
        </w:rPr>
      </w:pPr>
      <w:r w:rsidRPr="0010518E">
        <w:rPr>
          <w:sz w:val="36"/>
        </w:rPr>
        <w:t>Job Role</w:t>
      </w:r>
      <w:r w:rsidR="003C2C5C" w:rsidRPr="0010518E">
        <w:rPr>
          <w:sz w:val="36"/>
        </w:rPr>
        <w:t xml:space="preserve">: </w:t>
      </w:r>
      <w:r w:rsidR="009013F7">
        <w:rPr>
          <w:sz w:val="36"/>
        </w:rPr>
        <w:t xml:space="preserve">(Fixed term) </w:t>
      </w:r>
      <w:r w:rsidR="0015098E" w:rsidRPr="0010518E">
        <w:rPr>
          <w:sz w:val="36"/>
        </w:rPr>
        <w:t>Technical Officer</w:t>
      </w:r>
    </w:p>
    <w:p w14:paraId="73EC4C36" w14:textId="4EBA33F7" w:rsidR="001A40FE" w:rsidRPr="0010518E" w:rsidRDefault="00223B9D" w:rsidP="00EC5384">
      <w:pPr>
        <w:spacing w:before="195"/>
        <w:ind w:firstLine="720"/>
        <w:rPr>
          <w:b/>
          <w:sz w:val="36"/>
        </w:rPr>
      </w:pPr>
      <w:r w:rsidRPr="0010518E">
        <w:rPr>
          <w:b/>
          <w:sz w:val="36"/>
        </w:rPr>
        <w:t>Service</w:t>
      </w:r>
      <w:r w:rsidR="0015098E" w:rsidRPr="0010518E">
        <w:rPr>
          <w:b/>
          <w:sz w:val="36"/>
        </w:rPr>
        <w:t>: Planning Services</w:t>
      </w:r>
    </w:p>
    <w:p w14:paraId="73EC4C37"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73EC4C38" w14:textId="77777777" w:rsidR="001A40FE" w:rsidRDefault="001A40FE">
      <w:pPr>
        <w:pStyle w:val="BodyText"/>
        <w:rPr>
          <w:b/>
          <w:sz w:val="20"/>
        </w:rPr>
      </w:pPr>
    </w:p>
    <w:p w14:paraId="73EC4C39" w14:textId="77777777" w:rsidR="001A40FE" w:rsidRDefault="001A40FE">
      <w:pPr>
        <w:pStyle w:val="BodyText"/>
        <w:spacing w:before="3"/>
        <w:rPr>
          <w:b/>
          <w:sz w:val="20"/>
        </w:rPr>
      </w:pPr>
    </w:p>
    <w:p w14:paraId="73EC4C3A" w14:textId="1D27F292" w:rsidR="001A40FE" w:rsidRDefault="00CC05FF">
      <w:pPr>
        <w:pStyle w:val="Heading2"/>
      </w:pPr>
      <w:r w:rsidRPr="007371BE">
        <w:t>Main purpose of the role</w:t>
      </w:r>
    </w:p>
    <w:p w14:paraId="20918556" w14:textId="77777777" w:rsidR="0015098E" w:rsidRPr="0015098E" w:rsidRDefault="0015098E">
      <w:pPr>
        <w:pStyle w:val="Heading2"/>
        <w:rPr>
          <w:sz w:val="24"/>
          <w:szCs w:val="24"/>
        </w:rPr>
      </w:pPr>
    </w:p>
    <w:p w14:paraId="73EC4C3B" w14:textId="4260AD30" w:rsidR="00D41F02" w:rsidRDefault="008E6157">
      <w:pPr>
        <w:pStyle w:val="Heading2"/>
        <w:rPr>
          <w:sz w:val="24"/>
          <w:szCs w:val="24"/>
        </w:rPr>
      </w:pPr>
      <w:r w:rsidRPr="008E6157">
        <w:rPr>
          <w:sz w:val="24"/>
          <w:szCs w:val="24"/>
        </w:rPr>
        <w:t xml:space="preserve">To work as part of the Technical Support Team </w:t>
      </w:r>
      <w:r w:rsidR="00C93310">
        <w:rPr>
          <w:sz w:val="24"/>
          <w:szCs w:val="24"/>
        </w:rPr>
        <w:t xml:space="preserve"> for Planning Services </w:t>
      </w:r>
      <w:r w:rsidRPr="008E6157">
        <w:rPr>
          <w:sz w:val="24"/>
          <w:szCs w:val="24"/>
        </w:rPr>
        <w:t>dealing with the validation and processing of plann</w:t>
      </w:r>
      <w:r w:rsidR="00044429">
        <w:rPr>
          <w:sz w:val="24"/>
          <w:szCs w:val="24"/>
        </w:rPr>
        <w:t>ing and associated applications</w:t>
      </w:r>
      <w:r w:rsidRPr="008E6157">
        <w:rPr>
          <w:sz w:val="24"/>
          <w:szCs w:val="24"/>
        </w:rPr>
        <w:t xml:space="preserve"> in line with Town and Country Planning Legislation and audited procedures.  Responding to general enquiries in relation to planning matters and providing technical assistance to agents and public in relation to planning applications either, electronically, via telephone e-mail or face to face meetings.  Provide assistance to Customer Service Officers and other internal services upon request.</w:t>
      </w:r>
    </w:p>
    <w:p w14:paraId="6D4B97DB" w14:textId="77777777" w:rsidR="008E6157" w:rsidRPr="008E6157" w:rsidRDefault="008E6157" w:rsidP="008E6157">
      <w:pPr>
        <w:pStyle w:val="Heading2"/>
        <w:rPr>
          <w:sz w:val="24"/>
          <w:szCs w:val="24"/>
        </w:rPr>
      </w:pPr>
      <w:r w:rsidRPr="008E6157">
        <w:rPr>
          <w:sz w:val="24"/>
          <w:szCs w:val="24"/>
        </w:rPr>
        <w:t>Receive and reconcile planning application fees, and all other associated fees and incomes, internally and externally.</w:t>
      </w:r>
    </w:p>
    <w:p w14:paraId="080DA3C6" w14:textId="683E3184" w:rsidR="008E6157" w:rsidRPr="008E6157" w:rsidRDefault="008E6157" w:rsidP="008E6157">
      <w:pPr>
        <w:pStyle w:val="Heading2"/>
        <w:rPr>
          <w:sz w:val="24"/>
          <w:szCs w:val="24"/>
        </w:rPr>
      </w:pPr>
      <w:r w:rsidRPr="008E6157">
        <w:rPr>
          <w:sz w:val="24"/>
          <w:szCs w:val="24"/>
        </w:rPr>
        <w:t xml:space="preserve">Provide administrative and technical support to </w:t>
      </w:r>
      <w:r w:rsidR="00044429">
        <w:rPr>
          <w:sz w:val="24"/>
          <w:szCs w:val="24"/>
        </w:rPr>
        <w:t xml:space="preserve">the </w:t>
      </w:r>
      <w:r w:rsidRPr="008E6157">
        <w:rPr>
          <w:sz w:val="24"/>
          <w:szCs w:val="24"/>
        </w:rPr>
        <w:t xml:space="preserve">Development Management Team; </w:t>
      </w:r>
      <w:r w:rsidR="00406E69">
        <w:rPr>
          <w:sz w:val="24"/>
          <w:szCs w:val="24"/>
        </w:rPr>
        <w:t>Agents or consultants</w:t>
      </w:r>
      <w:r w:rsidRPr="008E6157">
        <w:rPr>
          <w:sz w:val="24"/>
          <w:szCs w:val="24"/>
        </w:rPr>
        <w:t>; Statutory Bodies and general public.</w:t>
      </w:r>
    </w:p>
    <w:p w14:paraId="7F021741" w14:textId="63B5FD2C" w:rsidR="008E6157" w:rsidRPr="008E6157" w:rsidRDefault="008E6157" w:rsidP="008E6157">
      <w:pPr>
        <w:pStyle w:val="Heading2"/>
        <w:rPr>
          <w:sz w:val="24"/>
          <w:szCs w:val="24"/>
        </w:rPr>
      </w:pPr>
      <w:r w:rsidRPr="008E6157">
        <w:rPr>
          <w:sz w:val="24"/>
          <w:szCs w:val="24"/>
        </w:rPr>
        <w:t>To process planning documents in line with targets set by the Planning Inspectorate and view redact and upload to the organisation</w:t>
      </w:r>
      <w:r>
        <w:rPr>
          <w:sz w:val="24"/>
          <w:szCs w:val="24"/>
        </w:rPr>
        <w:t>s</w:t>
      </w:r>
      <w:r w:rsidRPr="008E6157">
        <w:rPr>
          <w:sz w:val="24"/>
          <w:szCs w:val="24"/>
        </w:rPr>
        <w:t xml:space="preserve"> data management system and website.</w:t>
      </w:r>
    </w:p>
    <w:p w14:paraId="73EC4C3D" w14:textId="7A270A74"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73EC4C41"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73EC4C3E" w14:textId="77777777" w:rsidR="00831D2B" w:rsidRPr="007371BE" w:rsidRDefault="00831D2B" w:rsidP="005F2938">
            <w:pPr>
              <w:pStyle w:val="Heading2"/>
              <w:spacing w:before="166"/>
              <w:ind w:left="0"/>
            </w:pPr>
            <w:r w:rsidRPr="007371BE">
              <w:t>Key Duties and Responsibilities</w:t>
            </w:r>
          </w:p>
          <w:p w14:paraId="73EC4C3F"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73EC4C40" w14:textId="77777777" w:rsidR="00831D2B" w:rsidRPr="007371BE" w:rsidRDefault="00831D2B" w:rsidP="005F2938">
            <w:pPr>
              <w:pStyle w:val="Heading2"/>
              <w:spacing w:before="166"/>
              <w:ind w:left="0"/>
            </w:pPr>
            <w:r>
              <w:t>Frequency of Task</w:t>
            </w:r>
          </w:p>
        </w:tc>
      </w:tr>
      <w:tr w:rsidR="00C819D5" w14:paraId="73EC4C44"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73EC4C42" w14:textId="7DBEB126" w:rsidR="00C819D5" w:rsidRDefault="009628CA" w:rsidP="00406E69">
            <w:pPr>
              <w:pStyle w:val="ListParagraph"/>
              <w:numPr>
                <w:ilvl w:val="0"/>
                <w:numId w:val="22"/>
              </w:numPr>
            </w:pPr>
            <w:r w:rsidRPr="009628CA">
              <w:t>Receive, register, validate and acknowledge Applications and ensure payment of the appropriate fee in line with the statutory planning process. Where validation is not possible contact the applicant/agent to explain the scope of the additional information necessary for validation to take place and the consequences of not supplying the information, including the possibility of enforcement action being considered.</w:t>
            </w:r>
          </w:p>
        </w:tc>
        <w:tc>
          <w:tcPr>
            <w:tcW w:w="2835" w:type="dxa"/>
            <w:tcBorders>
              <w:top w:val="single" w:sz="4" w:space="0" w:color="auto"/>
              <w:left w:val="single" w:sz="4" w:space="0" w:color="auto"/>
              <w:bottom w:val="single" w:sz="4" w:space="0" w:color="auto"/>
              <w:right w:val="single" w:sz="4" w:space="0" w:color="auto"/>
            </w:tcBorders>
          </w:tcPr>
          <w:p w14:paraId="73EC4C43" w14:textId="14C68F81" w:rsidR="00C819D5" w:rsidRDefault="00C819D5" w:rsidP="00C819D5">
            <w:pPr>
              <w:pStyle w:val="ListParagraph"/>
              <w:numPr>
                <w:ilvl w:val="0"/>
                <w:numId w:val="22"/>
              </w:numPr>
            </w:pPr>
            <w:r>
              <w:t>D</w:t>
            </w:r>
            <w:r w:rsidR="0010518E">
              <w:t>aily</w:t>
            </w:r>
          </w:p>
        </w:tc>
      </w:tr>
      <w:tr w:rsidR="00C819D5" w14:paraId="73EC4C4A" w14:textId="77777777" w:rsidTr="00044429">
        <w:trPr>
          <w:trHeight w:val="371"/>
        </w:trPr>
        <w:tc>
          <w:tcPr>
            <w:tcW w:w="7478" w:type="dxa"/>
            <w:tcBorders>
              <w:top w:val="single" w:sz="4" w:space="0" w:color="auto"/>
              <w:left w:val="single" w:sz="4" w:space="0" w:color="auto"/>
              <w:bottom w:val="single" w:sz="4" w:space="0" w:color="auto"/>
              <w:right w:val="single" w:sz="4" w:space="0" w:color="auto"/>
            </w:tcBorders>
          </w:tcPr>
          <w:p w14:paraId="73EC4C48" w14:textId="07C3C7BE" w:rsidR="00C819D5" w:rsidRDefault="009628CA" w:rsidP="009628CA">
            <w:pPr>
              <w:pStyle w:val="ListParagraph"/>
              <w:numPr>
                <w:ilvl w:val="0"/>
                <w:numId w:val="20"/>
              </w:numPr>
            </w:pPr>
            <w:r w:rsidRPr="009628CA">
              <w:t>Ensure all applications,</w:t>
            </w:r>
            <w:r>
              <w:t xml:space="preserve"> appeals,</w:t>
            </w:r>
            <w:r w:rsidRPr="009628CA">
              <w:t xml:space="preserve"> representations and associated documentation are scanned and redacted following interrogation for confidential/personal/sensitive information in line with GDPR, Data Protection Act and Information Security Policies before publishing to the website in a timely manner to ensure targets are met.</w:t>
            </w:r>
          </w:p>
        </w:tc>
        <w:tc>
          <w:tcPr>
            <w:tcW w:w="2835" w:type="dxa"/>
            <w:tcBorders>
              <w:top w:val="single" w:sz="4" w:space="0" w:color="auto"/>
              <w:left w:val="single" w:sz="4" w:space="0" w:color="auto"/>
              <w:bottom w:val="single" w:sz="4" w:space="0" w:color="auto"/>
              <w:right w:val="single" w:sz="4" w:space="0" w:color="auto"/>
            </w:tcBorders>
          </w:tcPr>
          <w:p w14:paraId="73EC4C49" w14:textId="29B9294E" w:rsidR="00C819D5" w:rsidRDefault="009628CA" w:rsidP="00C819D5">
            <w:pPr>
              <w:pStyle w:val="ListParagraph"/>
              <w:numPr>
                <w:ilvl w:val="0"/>
                <w:numId w:val="20"/>
              </w:numPr>
            </w:pPr>
            <w:r>
              <w:t>D</w:t>
            </w:r>
            <w:r w:rsidR="0010518E">
              <w:t>aily</w:t>
            </w:r>
          </w:p>
        </w:tc>
      </w:tr>
      <w:tr w:rsidR="00831D2B" w14:paraId="73EC4C4D"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3EC4C4B" w14:textId="42F77C0E" w:rsidR="00831D2B" w:rsidRPr="003C2C5C" w:rsidRDefault="009628CA" w:rsidP="009628CA">
            <w:pPr>
              <w:pStyle w:val="ListParagraph"/>
              <w:numPr>
                <w:ilvl w:val="0"/>
                <w:numId w:val="19"/>
              </w:numPr>
              <w:rPr>
                <w:color w:val="404040"/>
              </w:rPr>
            </w:pPr>
            <w:r w:rsidRPr="009628CA">
              <w:rPr>
                <w:color w:val="404040"/>
              </w:rPr>
              <w:lastRenderedPageBreak/>
              <w:t>In relations to all applications and additional services, requesti</w:t>
            </w:r>
            <w:r>
              <w:rPr>
                <w:color w:val="404040"/>
              </w:rPr>
              <w:t>ng, receiving &amp; processing fees, ensure monies are banked and reconciled with</w:t>
            </w:r>
            <w:r w:rsidR="00044429">
              <w:rPr>
                <w:color w:val="404040"/>
              </w:rPr>
              <w:t>in</w:t>
            </w:r>
            <w:r>
              <w:rPr>
                <w:color w:val="404040"/>
              </w:rPr>
              <w:t xml:space="preserve"> the prescribed system, and arranging refunds if applicable</w:t>
            </w:r>
          </w:p>
        </w:tc>
        <w:tc>
          <w:tcPr>
            <w:tcW w:w="2835" w:type="dxa"/>
            <w:tcBorders>
              <w:top w:val="single" w:sz="4" w:space="0" w:color="auto"/>
              <w:left w:val="single" w:sz="4" w:space="0" w:color="auto"/>
              <w:bottom w:val="single" w:sz="4" w:space="0" w:color="auto"/>
              <w:right w:val="single" w:sz="4" w:space="0" w:color="auto"/>
            </w:tcBorders>
          </w:tcPr>
          <w:p w14:paraId="73EC4C4C" w14:textId="556424CB" w:rsidR="00831D2B" w:rsidRPr="003C2C5C" w:rsidRDefault="009628CA" w:rsidP="00223B9D">
            <w:pPr>
              <w:pStyle w:val="ListParagraph"/>
              <w:numPr>
                <w:ilvl w:val="0"/>
                <w:numId w:val="19"/>
              </w:numPr>
              <w:rPr>
                <w:color w:val="404040"/>
              </w:rPr>
            </w:pPr>
            <w:r>
              <w:rPr>
                <w:color w:val="404040"/>
              </w:rPr>
              <w:t>D</w:t>
            </w:r>
            <w:r w:rsidR="0010518E">
              <w:rPr>
                <w:color w:val="404040"/>
              </w:rPr>
              <w:t>aily</w:t>
            </w:r>
          </w:p>
        </w:tc>
      </w:tr>
      <w:tr w:rsidR="0010518E" w14:paraId="73EC4C50"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73EC4C4E" w14:textId="288F2230" w:rsidR="0010518E" w:rsidRDefault="0010518E" w:rsidP="0010518E">
            <w:pPr>
              <w:pStyle w:val="ListParagraph"/>
              <w:numPr>
                <w:ilvl w:val="0"/>
                <w:numId w:val="18"/>
              </w:numPr>
            </w:pPr>
            <w:r w:rsidRPr="009628CA">
              <w:t>To provide timely accurate technical and administrative support within the Development Management Team, which includes meeting strict internal/external deadlines, use of systems updating</w:t>
            </w:r>
            <w:r w:rsidR="00406E69">
              <w:t xml:space="preserve"> and redacting</w:t>
            </w:r>
            <w:r w:rsidRPr="009628CA">
              <w:t xml:space="preserve"> records and checking of electronic and hardcopy documentation.</w:t>
            </w:r>
          </w:p>
        </w:tc>
        <w:tc>
          <w:tcPr>
            <w:tcW w:w="2835" w:type="dxa"/>
            <w:tcBorders>
              <w:top w:val="single" w:sz="4" w:space="0" w:color="auto"/>
              <w:left w:val="single" w:sz="4" w:space="0" w:color="auto"/>
              <w:bottom w:val="single" w:sz="4" w:space="0" w:color="auto"/>
              <w:right w:val="single" w:sz="4" w:space="0" w:color="auto"/>
            </w:tcBorders>
          </w:tcPr>
          <w:p w14:paraId="73EC4C4F" w14:textId="57DDB07F" w:rsidR="0010518E" w:rsidRDefault="0010518E" w:rsidP="0010518E">
            <w:pPr>
              <w:pStyle w:val="ListParagraph"/>
              <w:numPr>
                <w:ilvl w:val="0"/>
                <w:numId w:val="18"/>
              </w:numPr>
            </w:pPr>
            <w:r w:rsidRPr="00396963">
              <w:rPr>
                <w:color w:val="404040"/>
              </w:rPr>
              <w:t>Daily</w:t>
            </w:r>
          </w:p>
        </w:tc>
      </w:tr>
      <w:tr w:rsidR="0010518E" w14:paraId="73EC4C53"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73EC4C51" w14:textId="30FE0B44" w:rsidR="0010518E" w:rsidRDefault="0010518E" w:rsidP="0010518E">
            <w:pPr>
              <w:pStyle w:val="ListParagraph"/>
              <w:numPr>
                <w:ilvl w:val="0"/>
                <w:numId w:val="17"/>
              </w:numPr>
            </w:pPr>
            <w:r w:rsidRPr="009628CA">
              <w:t>Raise requisitions and invoices for supply of goods and services for Development Management as instructed by the Business Manager; goods receipt items and check administrative correctness before passing for authorisation and payment of invoices.</w:t>
            </w:r>
          </w:p>
        </w:tc>
        <w:tc>
          <w:tcPr>
            <w:tcW w:w="2835" w:type="dxa"/>
            <w:tcBorders>
              <w:top w:val="single" w:sz="4" w:space="0" w:color="auto"/>
              <w:left w:val="single" w:sz="4" w:space="0" w:color="auto"/>
              <w:bottom w:val="single" w:sz="4" w:space="0" w:color="auto"/>
              <w:right w:val="single" w:sz="4" w:space="0" w:color="auto"/>
            </w:tcBorders>
          </w:tcPr>
          <w:p w14:paraId="73EC4C52" w14:textId="289F5BD5" w:rsidR="0010518E" w:rsidRDefault="0010518E" w:rsidP="0010518E">
            <w:pPr>
              <w:pStyle w:val="ListParagraph"/>
              <w:numPr>
                <w:ilvl w:val="0"/>
                <w:numId w:val="17"/>
              </w:numPr>
            </w:pPr>
            <w:r w:rsidRPr="00396963">
              <w:rPr>
                <w:color w:val="404040"/>
              </w:rPr>
              <w:t>Daily</w:t>
            </w:r>
          </w:p>
        </w:tc>
      </w:tr>
      <w:tr w:rsidR="0010518E" w14:paraId="73EC4C56"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73EC4C54" w14:textId="48790F2F" w:rsidR="0010518E" w:rsidRPr="00766003" w:rsidRDefault="0010518E" w:rsidP="00B9649D">
            <w:pPr>
              <w:pStyle w:val="ListParagraph"/>
              <w:numPr>
                <w:ilvl w:val="0"/>
                <w:numId w:val="16"/>
              </w:numPr>
              <w:rPr>
                <w:color w:val="404040"/>
              </w:rPr>
            </w:pPr>
            <w:r w:rsidRPr="00766003">
              <w:rPr>
                <w:color w:val="404040"/>
              </w:rPr>
              <w:t>Provision of efficient, skilled and knowledgeable customer advice for the Development Management service providing technical support and assistance to service users and a wide range of advice and guidance to other staff, service users, councillors and the public on planning matters including technical, administrative and procedural planning issues.  . Providing high quality customer care support over the telephone, electronically and in person</w:t>
            </w:r>
          </w:p>
        </w:tc>
        <w:tc>
          <w:tcPr>
            <w:tcW w:w="2835" w:type="dxa"/>
            <w:tcBorders>
              <w:top w:val="single" w:sz="4" w:space="0" w:color="auto"/>
              <w:left w:val="single" w:sz="4" w:space="0" w:color="auto"/>
              <w:bottom w:val="single" w:sz="4" w:space="0" w:color="auto"/>
              <w:right w:val="single" w:sz="4" w:space="0" w:color="auto"/>
            </w:tcBorders>
          </w:tcPr>
          <w:p w14:paraId="73EC4C55" w14:textId="0492B799" w:rsidR="0010518E" w:rsidRPr="003C2C5C" w:rsidRDefault="0010518E" w:rsidP="0010518E">
            <w:pPr>
              <w:pStyle w:val="ListParagraph"/>
              <w:numPr>
                <w:ilvl w:val="0"/>
                <w:numId w:val="16"/>
              </w:numPr>
              <w:rPr>
                <w:color w:val="404040"/>
              </w:rPr>
            </w:pPr>
            <w:r w:rsidRPr="00396963">
              <w:rPr>
                <w:color w:val="404040"/>
              </w:rPr>
              <w:t>Daily</w:t>
            </w:r>
          </w:p>
        </w:tc>
      </w:tr>
      <w:tr w:rsidR="0010518E" w14:paraId="73EC4C59" w14:textId="77777777" w:rsidTr="00831D2B">
        <w:trPr>
          <w:trHeight w:val="830"/>
        </w:trPr>
        <w:tc>
          <w:tcPr>
            <w:tcW w:w="7478" w:type="dxa"/>
            <w:tcBorders>
              <w:top w:val="single" w:sz="4" w:space="0" w:color="auto"/>
              <w:left w:val="single" w:sz="4" w:space="0" w:color="auto"/>
              <w:bottom w:val="single" w:sz="4" w:space="0" w:color="auto"/>
              <w:right w:val="single" w:sz="4" w:space="0" w:color="auto"/>
            </w:tcBorders>
          </w:tcPr>
          <w:p w14:paraId="73EC4C57" w14:textId="4120B747" w:rsidR="0010518E" w:rsidRDefault="0010518E" w:rsidP="0010518E">
            <w:pPr>
              <w:pStyle w:val="ListParagraph"/>
              <w:numPr>
                <w:ilvl w:val="0"/>
                <w:numId w:val="15"/>
              </w:numPr>
            </w:pPr>
            <w:r w:rsidRPr="00766003">
              <w:t>To follow the relevant procedures for ensuring that service information and data is collected and recorded accurately using bespoke electronic systems enabling the production of reliable analyses, reports and service information and ensure records are kept in accordance with the Council’s retention schedule, Information Security Policies, Freedom of Information (FOI) and Data Protection Principles.</w:t>
            </w:r>
          </w:p>
        </w:tc>
        <w:tc>
          <w:tcPr>
            <w:tcW w:w="2835" w:type="dxa"/>
            <w:tcBorders>
              <w:top w:val="single" w:sz="4" w:space="0" w:color="auto"/>
              <w:left w:val="single" w:sz="4" w:space="0" w:color="auto"/>
              <w:bottom w:val="single" w:sz="4" w:space="0" w:color="auto"/>
              <w:right w:val="single" w:sz="4" w:space="0" w:color="auto"/>
            </w:tcBorders>
          </w:tcPr>
          <w:p w14:paraId="73EC4C58" w14:textId="0B9A2B6C" w:rsidR="0010518E" w:rsidRDefault="0010518E" w:rsidP="0010518E">
            <w:pPr>
              <w:pStyle w:val="ListParagraph"/>
              <w:numPr>
                <w:ilvl w:val="0"/>
                <w:numId w:val="15"/>
              </w:numPr>
            </w:pPr>
            <w:r w:rsidRPr="00396963">
              <w:rPr>
                <w:color w:val="404040"/>
              </w:rPr>
              <w:t>Daily</w:t>
            </w:r>
          </w:p>
        </w:tc>
      </w:tr>
      <w:tr w:rsidR="0010518E" w14:paraId="73EC4C5C"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73EC4C5A" w14:textId="5E3D6B97" w:rsidR="0010518E" w:rsidRPr="00412248" w:rsidRDefault="0010518E" w:rsidP="0010518E">
            <w:pPr>
              <w:pStyle w:val="ListParagraph"/>
              <w:numPr>
                <w:ilvl w:val="0"/>
                <w:numId w:val="24"/>
              </w:numPr>
              <w:rPr>
                <w:color w:val="404040"/>
              </w:rPr>
            </w:pPr>
            <w:r w:rsidRPr="00412248">
              <w:rPr>
                <w:color w:val="404040"/>
              </w:rPr>
              <w:t>To act as a Back Office Administrator for the Planning Services Department. To deal with all enquiries sent to the associated planning mailboxes, via service requests and to act as triage between the Customer Services Team and Development Management Team regarding customer management and priority.</w:t>
            </w:r>
          </w:p>
        </w:tc>
        <w:tc>
          <w:tcPr>
            <w:tcW w:w="2835" w:type="dxa"/>
            <w:tcBorders>
              <w:top w:val="single" w:sz="4" w:space="0" w:color="auto"/>
              <w:left w:val="single" w:sz="4" w:space="0" w:color="auto"/>
              <w:bottom w:val="single" w:sz="4" w:space="0" w:color="auto"/>
              <w:right w:val="single" w:sz="4" w:space="0" w:color="auto"/>
            </w:tcBorders>
          </w:tcPr>
          <w:p w14:paraId="73EC4C5B" w14:textId="3480829C" w:rsidR="0010518E" w:rsidRPr="003C2C5C" w:rsidRDefault="0010518E" w:rsidP="0010518E">
            <w:pPr>
              <w:pStyle w:val="TableParagraph"/>
              <w:numPr>
                <w:ilvl w:val="0"/>
                <w:numId w:val="24"/>
              </w:numPr>
              <w:tabs>
                <w:tab w:val="left" w:pos="723"/>
              </w:tabs>
              <w:spacing w:line="239" w:lineRule="exact"/>
              <w:rPr>
                <w:color w:val="404040"/>
              </w:rPr>
            </w:pPr>
            <w:r w:rsidRPr="00396963">
              <w:rPr>
                <w:color w:val="404040"/>
              </w:rPr>
              <w:t>Daily</w:t>
            </w:r>
          </w:p>
        </w:tc>
      </w:tr>
      <w:tr w:rsidR="0010518E" w14:paraId="73EC4C5F"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3EC4C5D" w14:textId="3B5F1BB5" w:rsidR="0010518E" w:rsidRPr="00044429" w:rsidRDefault="0010518E" w:rsidP="0010518E">
            <w:pPr>
              <w:pStyle w:val="ListParagraph"/>
              <w:numPr>
                <w:ilvl w:val="0"/>
                <w:numId w:val="24"/>
              </w:numPr>
              <w:rPr>
                <w:color w:val="404040"/>
              </w:rPr>
            </w:pPr>
            <w:r w:rsidRPr="00412248">
              <w:rPr>
                <w:color w:val="404040"/>
              </w:rPr>
              <w:t>Produce all Decision Notice documents,</w:t>
            </w:r>
            <w:r>
              <w:rPr>
                <w:color w:val="404040"/>
              </w:rPr>
              <w:t xml:space="preserve"> and other statutory letters</w:t>
            </w:r>
            <w:r w:rsidRPr="00412248">
              <w:rPr>
                <w:color w:val="404040"/>
              </w:rPr>
              <w:t xml:space="preserve"> and </w:t>
            </w:r>
            <w:r>
              <w:rPr>
                <w:color w:val="404040"/>
              </w:rPr>
              <w:t xml:space="preserve">other </w:t>
            </w:r>
            <w:r w:rsidRPr="00412248">
              <w:rPr>
                <w:color w:val="404040"/>
              </w:rPr>
              <w:t>associated Informative Notes allied to any and all planning applications and distribute to Applicants/Agents and Councillors accordingly.</w:t>
            </w:r>
          </w:p>
        </w:tc>
        <w:tc>
          <w:tcPr>
            <w:tcW w:w="2835" w:type="dxa"/>
            <w:tcBorders>
              <w:top w:val="single" w:sz="4" w:space="0" w:color="auto"/>
              <w:left w:val="single" w:sz="4" w:space="0" w:color="auto"/>
              <w:bottom w:val="single" w:sz="4" w:space="0" w:color="auto"/>
              <w:right w:val="single" w:sz="4" w:space="0" w:color="auto"/>
            </w:tcBorders>
          </w:tcPr>
          <w:p w14:paraId="73EC4C5E" w14:textId="411F733D" w:rsidR="0010518E" w:rsidRPr="003C2C5C" w:rsidRDefault="0010518E" w:rsidP="0010518E">
            <w:pPr>
              <w:pStyle w:val="TableParagraph"/>
              <w:numPr>
                <w:ilvl w:val="0"/>
                <w:numId w:val="24"/>
              </w:numPr>
              <w:tabs>
                <w:tab w:val="left" w:pos="723"/>
              </w:tabs>
              <w:spacing w:line="239" w:lineRule="exact"/>
              <w:rPr>
                <w:color w:val="404040"/>
              </w:rPr>
            </w:pPr>
            <w:r w:rsidRPr="00396963">
              <w:rPr>
                <w:color w:val="404040"/>
              </w:rPr>
              <w:t>Daily</w:t>
            </w:r>
          </w:p>
        </w:tc>
      </w:tr>
      <w:tr w:rsidR="0010518E" w14:paraId="73EC4C62"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3EC4C60" w14:textId="0E14D9B1" w:rsidR="0010518E" w:rsidRPr="00412248" w:rsidRDefault="0010518E" w:rsidP="0010518E">
            <w:pPr>
              <w:pStyle w:val="ListParagraph"/>
              <w:numPr>
                <w:ilvl w:val="0"/>
                <w:numId w:val="24"/>
              </w:numPr>
              <w:rPr>
                <w:color w:val="404040"/>
              </w:rPr>
            </w:pPr>
            <w:r w:rsidRPr="00412248">
              <w:rPr>
                <w:color w:val="404040"/>
              </w:rPr>
              <w:t xml:space="preserve">Administration of Planning appeals and including (but not excluded to) hearings and public inquiries. Consulting statutory and non-statutory consultees in accordance with statutory timetables and regulations, organising suitable accommodation, statutory adverts and notices and other technical and administrative support for Development Management Team. </w:t>
            </w:r>
          </w:p>
        </w:tc>
        <w:tc>
          <w:tcPr>
            <w:tcW w:w="2835" w:type="dxa"/>
            <w:tcBorders>
              <w:top w:val="single" w:sz="4" w:space="0" w:color="auto"/>
              <w:left w:val="single" w:sz="4" w:space="0" w:color="auto"/>
              <w:bottom w:val="single" w:sz="4" w:space="0" w:color="auto"/>
              <w:right w:val="single" w:sz="4" w:space="0" w:color="auto"/>
            </w:tcBorders>
          </w:tcPr>
          <w:p w14:paraId="73EC4C61" w14:textId="6E94B975" w:rsidR="0010518E" w:rsidRPr="003C2C5C" w:rsidRDefault="0010518E" w:rsidP="0010518E">
            <w:pPr>
              <w:pStyle w:val="TableParagraph"/>
              <w:numPr>
                <w:ilvl w:val="0"/>
                <w:numId w:val="24"/>
              </w:numPr>
              <w:tabs>
                <w:tab w:val="left" w:pos="723"/>
              </w:tabs>
              <w:spacing w:line="239" w:lineRule="exact"/>
              <w:rPr>
                <w:color w:val="404040"/>
              </w:rPr>
            </w:pPr>
            <w:r w:rsidRPr="00396963">
              <w:rPr>
                <w:color w:val="404040"/>
              </w:rPr>
              <w:t>Daily</w:t>
            </w:r>
          </w:p>
        </w:tc>
      </w:tr>
      <w:tr w:rsidR="0010518E" w14:paraId="73EC4C65" w14:textId="77777777" w:rsidTr="00766003">
        <w:trPr>
          <w:trHeight w:val="569"/>
        </w:trPr>
        <w:tc>
          <w:tcPr>
            <w:tcW w:w="7478" w:type="dxa"/>
            <w:tcBorders>
              <w:top w:val="single" w:sz="4" w:space="0" w:color="auto"/>
              <w:left w:val="single" w:sz="4" w:space="0" w:color="auto"/>
              <w:bottom w:val="single" w:sz="4" w:space="0" w:color="auto"/>
              <w:right w:val="single" w:sz="4" w:space="0" w:color="auto"/>
            </w:tcBorders>
          </w:tcPr>
          <w:p w14:paraId="73EC4C63" w14:textId="1C9BE5FB" w:rsidR="0010518E" w:rsidRPr="00412248" w:rsidRDefault="0010518E" w:rsidP="0010518E">
            <w:pPr>
              <w:pStyle w:val="ListParagraph"/>
              <w:numPr>
                <w:ilvl w:val="0"/>
                <w:numId w:val="24"/>
              </w:numPr>
              <w:rPr>
                <w:color w:val="404040"/>
              </w:rPr>
            </w:pPr>
            <w:r w:rsidRPr="00412248">
              <w:rPr>
                <w:color w:val="404040"/>
              </w:rPr>
              <w:t>To receive, distribute and process all incoming and outgoing post on a ro</w:t>
            </w:r>
            <w:r>
              <w:rPr>
                <w:color w:val="404040"/>
              </w:rPr>
              <w:t>ta basis at Plough Lane Offices.</w:t>
            </w:r>
          </w:p>
        </w:tc>
        <w:tc>
          <w:tcPr>
            <w:tcW w:w="2835" w:type="dxa"/>
            <w:tcBorders>
              <w:top w:val="single" w:sz="4" w:space="0" w:color="auto"/>
              <w:left w:val="single" w:sz="4" w:space="0" w:color="auto"/>
              <w:bottom w:val="single" w:sz="4" w:space="0" w:color="auto"/>
              <w:right w:val="single" w:sz="4" w:space="0" w:color="auto"/>
            </w:tcBorders>
          </w:tcPr>
          <w:p w14:paraId="73EC4C64" w14:textId="618E04FE" w:rsidR="0010518E" w:rsidRPr="003C2C5C" w:rsidRDefault="0010518E" w:rsidP="0010518E">
            <w:pPr>
              <w:pStyle w:val="TableParagraph"/>
              <w:numPr>
                <w:ilvl w:val="0"/>
                <w:numId w:val="24"/>
              </w:numPr>
              <w:tabs>
                <w:tab w:val="left" w:pos="723"/>
              </w:tabs>
              <w:spacing w:line="239" w:lineRule="exact"/>
              <w:rPr>
                <w:color w:val="404040"/>
              </w:rPr>
            </w:pPr>
            <w:r w:rsidRPr="00237E54">
              <w:rPr>
                <w:color w:val="404040"/>
              </w:rPr>
              <w:t>Daily</w:t>
            </w:r>
          </w:p>
        </w:tc>
      </w:tr>
      <w:tr w:rsidR="0010518E" w14:paraId="73EC4C68"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3EC4C66" w14:textId="335B482C" w:rsidR="0010518E" w:rsidRPr="003C2C5C" w:rsidRDefault="0010518E" w:rsidP="0010518E">
            <w:pPr>
              <w:pStyle w:val="TableParagraph"/>
              <w:numPr>
                <w:ilvl w:val="0"/>
                <w:numId w:val="24"/>
              </w:numPr>
              <w:tabs>
                <w:tab w:val="left" w:pos="723"/>
              </w:tabs>
              <w:spacing w:line="239" w:lineRule="exact"/>
              <w:rPr>
                <w:color w:val="404040"/>
              </w:rPr>
            </w:pPr>
            <w:r w:rsidRPr="00C819D5">
              <w:rPr>
                <w:color w:val="404040"/>
              </w:rPr>
              <w:lastRenderedPageBreak/>
              <w:t>Take responsibility for the administrative tasks associated with dealing with cases in accordance with service procedures, standards and targets.</w:t>
            </w:r>
          </w:p>
        </w:tc>
        <w:tc>
          <w:tcPr>
            <w:tcW w:w="2835" w:type="dxa"/>
            <w:tcBorders>
              <w:top w:val="single" w:sz="4" w:space="0" w:color="auto"/>
              <w:left w:val="single" w:sz="4" w:space="0" w:color="auto"/>
              <w:bottom w:val="single" w:sz="4" w:space="0" w:color="auto"/>
              <w:right w:val="single" w:sz="4" w:space="0" w:color="auto"/>
            </w:tcBorders>
          </w:tcPr>
          <w:p w14:paraId="73EC4C67" w14:textId="20625E6A" w:rsidR="0010518E" w:rsidRPr="003C2C5C" w:rsidRDefault="0010518E" w:rsidP="0010518E">
            <w:pPr>
              <w:pStyle w:val="TableParagraph"/>
              <w:numPr>
                <w:ilvl w:val="0"/>
                <w:numId w:val="24"/>
              </w:numPr>
              <w:tabs>
                <w:tab w:val="left" w:pos="723"/>
              </w:tabs>
              <w:spacing w:line="239" w:lineRule="exact"/>
              <w:rPr>
                <w:color w:val="404040"/>
              </w:rPr>
            </w:pPr>
            <w:r w:rsidRPr="00237E54">
              <w:rPr>
                <w:color w:val="404040"/>
              </w:rPr>
              <w:t>Daily</w:t>
            </w:r>
          </w:p>
        </w:tc>
      </w:tr>
      <w:tr w:rsidR="0010518E" w14:paraId="73EC4C6B"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3EC4C69" w14:textId="2F63430C" w:rsidR="0010518E" w:rsidRPr="003C2C5C" w:rsidRDefault="0010518E" w:rsidP="0010518E">
            <w:pPr>
              <w:pStyle w:val="TableParagraph"/>
              <w:numPr>
                <w:ilvl w:val="0"/>
                <w:numId w:val="24"/>
              </w:numPr>
              <w:tabs>
                <w:tab w:val="left" w:pos="723"/>
              </w:tabs>
              <w:spacing w:line="239" w:lineRule="exact"/>
              <w:rPr>
                <w:color w:val="404040"/>
              </w:rPr>
            </w:pPr>
            <w:r w:rsidRPr="00C819D5">
              <w:rPr>
                <w:color w:val="404040"/>
              </w:rPr>
              <w:t>Maintain up to date, accurate and timely records of communication, decisions, actions and outcomes relating to cases in line with processes, standards and systems of the Council.</w:t>
            </w:r>
          </w:p>
        </w:tc>
        <w:tc>
          <w:tcPr>
            <w:tcW w:w="2835" w:type="dxa"/>
            <w:tcBorders>
              <w:top w:val="single" w:sz="4" w:space="0" w:color="auto"/>
              <w:left w:val="single" w:sz="4" w:space="0" w:color="auto"/>
              <w:bottom w:val="single" w:sz="4" w:space="0" w:color="auto"/>
              <w:right w:val="single" w:sz="4" w:space="0" w:color="auto"/>
            </w:tcBorders>
          </w:tcPr>
          <w:p w14:paraId="73EC4C6A" w14:textId="78CCCFB0" w:rsidR="0010518E" w:rsidRPr="003C2C5C" w:rsidRDefault="0010518E" w:rsidP="0010518E">
            <w:pPr>
              <w:pStyle w:val="TableParagraph"/>
              <w:numPr>
                <w:ilvl w:val="0"/>
                <w:numId w:val="24"/>
              </w:numPr>
              <w:tabs>
                <w:tab w:val="left" w:pos="723"/>
              </w:tabs>
              <w:spacing w:line="239" w:lineRule="exact"/>
              <w:rPr>
                <w:color w:val="404040"/>
              </w:rPr>
            </w:pPr>
            <w:r w:rsidRPr="00237E54">
              <w:rPr>
                <w:color w:val="404040"/>
              </w:rPr>
              <w:t>Daily</w:t>
            </w:r>
          </w:p>
        </w:tc>
      </w:tr>
      <w:tr w:rsidR="0010518E" w14:paraId="73EC4C6E"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3EC4C6C" w14:textId="116D9DEC" w:rsidR="0010518E" w:rsidRPr="00412248" w:rsidRDefault="0010518E" w:rsidP="0010518E">
            <w:pPr>
              <w:pStyle w:val="ListParagraph"/>
              <w:numPr>
                <w:ilvl w:val="0"/>
                <w:numId w:val="24"/>
              </w:numPr>
              <w:rPr>
                <w:color w:val="404040"/>
              </w:rPr>
            </w:pPr>
            <w:r w:rsidRPr="00412248">
              <w:rPr>
                <w:color w:val="404040"/>
              </w:rPr>
              <w:t>Gather statistics relating to the division of workloads and provide statistical information to Development Managers for Performance Indicators.</w:t>
            </w:r>
          </w:p>
        </w:tc>
        <w:tc>
          <w:tcPr>
            <w:tcW w:w="2835" w:type="dxa"/>
            <w:tcBorders>
              <w:top w:val="single" w:sz="4" w:space="0" w:color="auto"/>
              <w:left w:val="single" w:sz="4" w:space="0" w:color="auto"/>
              <w:bottom w:val="single" w:sz="4" w:space="0" w:color="auto"/>
              <w:right w:val="single" w:sz="4" w:space="0" w:color="auto"/>
            </w:tcBorders>
          </w:tcPr>
          <w:p w14:paraId="73EC4C6D" w14:textId="64488234" w:rsidR="0010518E" w:rsidRPr="003C2C5C" w:rsidRDefault="0010518E" w:rsidP="0010518E">
            <w:pPr>
              <w:pStyle w:val="TableParagraph"/>
              <w:numPr>
                <w:ilvl w:val="0"/>
                <w:numId w:val="24"/>
              </w:numPr>
              <w:tabs>
                <w:tab w:val="left" w:pos="723"/>
              </w:tabs>
              <w:spacing w:line="239" w:lineRule="exact"/>
              <w:rPr>
                <w:color w:val="404040"/>
              </w:rPr>
            </w:pPr>
            <w:r w:rsidRPr="00237E54">
              <w:rPr>
                <w:color w:val="404040"/>
              </w:rPr>
              <w:t>Daily</w:t>
            </w:r>
          </w:p>
        </w:tc>
      </w:tr>
      <w:tr w:rsidR="0010518E" w14:paraId="73EC4C71"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3EC4C6F" w14:textId="112E9663" w:rsidR="0010518E" w:rsidRPr="003C2C5C" w:rsidRDefault="0010518E" w:rsidP="0010518E">
            <w:pPr>
              <w:pStyle w:val="TableParagraph"/>
              <w:numPr>
                <w:ilvl w:val="0"/>
                <w:numId w:val="24"/>
              </w:numPr>
              <w:tabs>
                <w:tab w:val="left" w:pos="723"/>
              </w:tabs>
              <w:spacing w:line="239" w:lineRule="exact"/>
              <w:rPr>
                <w:color w:val="404040"/>
              </w:rPr>
            </w:pPr>
            <w:r w:rsidRPr="00C819D5">
              <w:rPr>
                <w:color w:val="404040"/>
              </w:rPr>
              <w:t>Ensure compliance with policies and procedures of</w:t>
            </w:r>
            <w:r>
              <w:rPr>
                <w:color w:val="404040"/>
              </w:rPr>
              <w:t xml:space="preserve"> the local authority</w:t>
            </w:r>
            <w:r w:rsidRPr="00C819D5">
              <w:rPr>
                <w:color w:val="404040"/>
              </w:rPr>
              <w:t>, and those of any partner agencies, and that the service is always delivered in accordance with professional standards, policy and practice and the relevant statutory and regulatory frameworks.</w:t>
            </w:r>
          </w:p>
        </w:tc>
        <w:tc>
          <w:tcPr>
            <w:tcW w:w="2835" w:type="dxa"/>
            <w:tcBorders>
              <w:top w:val="single" w:sz="4" w:space="0" w:color="auto"/>
              <w:left w:val="single" w:sz="4" w:space="0" w:color="auto"/>
              <w:bottom w:val="single" w:sz="4" w:space="0" w:color="auto"/>
              <w:right w:val="single" w:sz="4" w:space="0" w:color="auto"/>
            </w:tcBorders>
          </w:tcPr>
          <w:p w14:paraId="73EC4C70" w14:textId="4CB7FB0D" w:rsidR="0010518E" w:rsidRPr="003C2C5C" w:rsidRDefault="0010518E" w:rsidP="0010518E">
            <w:pPr>
              <w:pStyle w:val="TableParagraph"/>
              <w:numPr>
                <w:ilvl w:val="0"/>
                <w:numId w:val="24"/>
              </w:numPr>
              <w:tabs>
                <w:tab w:val="left" w:pos="723"/>
              </w:tabs>
              <w:spacing w:line="239" w:lineRule="exact"/>
              <w:rPr>
                <w:color w:val="404040"/>
              </w:rPr>
            </w:pPr>
            <w:r w:rsidRPr="00237E54">
              <w:rPr>
                <w:color w:val="404040"/>
              </w:rPr>
              <w:t>Daily</w:t>
            </w:r>
          </w:p>
        </w:tc>
      </w:tr>
      <w:tr w:rsidR="0010518E" w14:paraId="73EC4C7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3EC4C72" w14:textId="57DDF206" w:rsidR="0010518E" w:rsidRPr="003C2C5C" w:rsidRDefault="0010518E" w:rsidP="0010518E">
            <w:pPr>
              <w:pStyle w:val="TableParagraph"/>
              <w:numPr>
                <w:ilvl w:val="0"/>
                <w:numId w:val="24"/>
              </w:numPr>
              <w:tabs>
                <w:tab w:val="left" w:pos="723"/>
              </w:tabs>
              <w:spacing w:line="239" w:lineRule="exact"/>
              <w:rPr>
                <w:color w:val="404040"/>
              </w:rPr>
            </w:pPr>
            <w:r w:rsidRPr="00412248">
              <w:t>Assist with monitoring and evaluating the effectiveness of the service and contribute to the development of service improvements through participation and involvement in local and central team meetings, supervision, training, conferences and other forums.</w:t>
            </w:r>
          </w:p>
        </w:tc>
        <w:tc>
          <w:tcPr>
            <w:tcW w:w="2835" w:type="dxa"/>
            <w:tcBorders>
              <w:top w:val="single" w:sz="4" w:space="0" w:color="auto"/>
              <w:left w:val="single" w:sz="4" w:space="0" w:color="auto"/>
              <w:bottom w:val="single" w:sz="4" w:space="0" w:color="auto"/>
              <w:right w:val="single" w:sz="4" w:space="0" w:color="auto"/>
            </w:tcBorders>
          </w:tcPr>
          <w:p w14:paraId="73EC4C73" w14:textId="49270CB8" w:rsidR="0010518E" w:rsidRPr="003C2C5C" w:rsidRDefault="0010518E" w:rsidP="0010518E">
            <w:pPr>
              <w:pStyle w:val="TableParagraph"/>
              <w:numPr>
                <w:ilvl w:val="0"/>
                <w:numId w:val="24"/>
              </w:numPr>
              <w:tabs>
                <w:tab w:val="left" w:pos="723"/>
              </w:tabs>
              <w:spacing w:line="239" w:lineRule="exact"/>
              <w:rPr>
                <w:color w:val="404040"/>
              </w:rPr>
            </w:pPr>
            <w:r w:rsidRPr="00237E54">
              <w:rPr>
                <w:color w:val="404040"/>
              </w:rPr>
              <w:t>Daily</w:t>
            </w:r>
          </w:p>
        </w:tc>
      </w:tr>
      <w:tr w:rsidR="0010518E" w14:paraId="73EC4C7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3EC4C75" w14:textId="66D1DA65" w:rsidR="0010518E" w:rsidRPr="003C2C5C" w:rsidRDefault="0010518E" w:rsidP="0010518E">
            <w:pPr>
              <w:pStyle w:val="TableParagraph"/>
              <w:numPr>
                <w:ilvl w:val="0"/>
                <w:numId w:val="24"/>
              </w:numPr>
              <w:tabs>
                <w:tab w:val="left" w:pos="723"/>
              </w:tabs>
              <w:spacing w:line="239" w:lineRule="exact"/>
              <w:rPr>
                <w:color w:val="404040"/>
              </w:rPr>
            </w:pPr>
            <w:r w:rsidRPr="00766003">
              <w:rPr>
                <w:color w:val="404040"/>
              </w:rPr>
              <w:t>To respond by email or telephone to queries/complaints from members of the public with regard to document content.  Explain our procedures and correct any errors if necessary. Should a data breach occur, correct and report in accordance with Council Policy. Refer to Business Manager as appropriate.</w:t>
            </w:r>
          </w:p>
        </w:tc>
        <w:tc>
          <w:tcPr>
            <w:tcW w:w="2835" w:type="dxa"/>
            <w:tcBorders>
              <w:top w:val="single" w:sz="4" w:space="0" w:color="auto"/>
              <w:left w:val="single" w:sz="4" w:space="0" w:color="auto"/>
              <w:bottom w:val="single" w:sz="4" w:space="0" w:color="auto"/>
              <w:right w:val="single" w:sz="4" w:space="0" w:color="auto"/>
            </w:tcBorders>
          </w:tcPr>
          <w:p w14:paraId="73EC4C76" w14:textId="7A1FD75E" w:rsidR="0010518E" w:rsidRPr="003C2C5C" w:rsidRDefault="0010518E" w:rsidP="0010518E">
            <w:pPr>
              <w:pStyle w:val="TableParagraph"/>
              <w:numPr>
                <w:ilvl w:val="0"/>
                <w:numId w:val="24"/>
              </w:numPr>
              <w:tabs>
                <w:tab w:val="left" w:pos="723"/>
              </w:tabs>
              <w:spacing w:line="239" w:lineRule="exact"/>
              <w:rPr>
                <w:color w:val="404040"/>
              </w:rPr>
            </w:pPr>
            <w:r w:rsidRPr="00237E54">
              <w:rPr>
                <w:color w:val="404040"/>
              </w:rPr>
              <w:t>Daily</w:t>
            </w:r>
          </w:p>
        </w:tc>
      </w:tr>
      <w:tr w:rsidR="0010518E" w14:paraId="73EC4C7A"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3EC4C78" w14:textId="1443DCE1" w:rsidR="0010518E" w:rsidRPr="00766003" w:rsidRDefault="0010518E" w:rsidP="00377759">
            <w:pPr>
              <w:pStyle w:val="ListParagraph"/>
              <w:numPr>
                <w:ilvl w:val="0"/>
                <w:numId w:val="24"/>
              </w:numPr>
              <w:rPr>
                <w:color w:val="404040"/>
              </w:rPr>
            </w:pPr>
            <w:r w:rsidRPr="00766003">
              <w:rPr>
                <w:color w:val="404040"/>
              </w:rPr>
              <w:t xml:space="preserve">Maintain ongoing </w:t>
            </w:r>
            <w:r w:rsidR="00377759">
              <w:rPr>
                <w:color w:val="404040"/>
              </w:rPr>
              <w:t xml:space="preserve">personal </w:t>
            </w:r>
            <w:r w:rsidRPr="00766003">
              <w:rPr>
                <w:color w:val="404040"/>
              </w:rPr>
              <w:t xml:space="preserve">training and </w:t>
            </w:r>
            <w:r w:rsidR="00377759">
              <w:rPr>
                <w:color w:val="404040"/>
              </w:rPr>
              <w:t>stay abreast of</w:t>
            </w:r>
            <w:r w:rsidRPr="00766003">
              <w:rPr>
                <w:color w:val="404040"/>
              </w:rPr>
              <w:t xml:space="preserve"> procedural advice on all </w:t>
            </w:r>
            <w:r w:rsidR="00377759">
              <w:rPr>
                <w:color w:val="404040"/>
              </w:rPr>
              <w:t>aspects</w:t>
            </w:r>
            <w:r w:rsidR="00377759" w:rsidRPr="00766003">
              <w:rPr>
                <w:color w:val="404040"/>
              </w:rPr>
              <w:t xml:space="preserve"> </w:t>
            </w:r>
            <w:r w:rsidRPr="00766003">
              <w:rPr>
                <w:color w:val="404040"/>
              </w:rPr>
              <w:t>of Planning Registration work</w:t>
            </w:r>
            <w:r w:rsidR="00377759">
              <w:rPr>
                <w:color w:val="404040"/>
              </w:rPr>
              <w:t>,</w:t>
            </w:r>
            <w:ins w:id="0" w:author="Backhouse, Jon" w:date="2024-06-17T10:31:00Z">
              <w:r w:rsidR="002B7171">
                <w:rPr>
                  <w:color w:val="404040"/>
                </w:rPr>
                <w:t xml:space="preserve"> </w:t>
              </w:r>
            </w:ins>
            <w:r w:rsidR="00377759">
              <w:rPr>
                <w:color w:val="404040"/>
              </w:rPr>
              <w:t>t</w:t>
            </w:r>
            <w:r w:rsidRPr="00766003">
              <w:rPr>
                <w:color w:val="404040"/>
              </w:rPr>
              <w:t>o a level necessary to maintain continued function of all duties.</w:t>
            </w:r>
          </w:p>
        </w:tc>
        <w:tc>
          <w:tcPr>
            <w:tcW w:w="2835" w:type="dxa"/>
            <w:tcBorders>
              <w:top w:val="single" w:sz="4" w:space="0" w:color="auto"/>
              <w:left w:val="single" w:sz="4" w:space="0" w:color="auto"/>
              <w:bottom w:val="single" w:sz="4" w:space="0" w:color="auto"/>
              <w:right w:val="single" w:sz="4" w:space="0" w:color="auto"/>
            </w:tcBorders>
          </w:tcPr>
          <w:p w14:paraId="73EC4C79" w14:textId="329619E6" w:rsidR="0010518E" w:rsidRPr="003C2C5C" w:rsidRDefault="0010518E" w:rsidP="0010518E">
            <w:pPr>
              <w:pStyle w:val="TableParagraph"/>
              <w:numPr>
                <w:ilvl w:val="0"/>
                <w:numId w:val="24"/>
              </w:numPr>
              <w:tabs>
                <w:tab w:val="left" w:pos="723"/>
              </w:tabs>
              <w:spacing w:line="239" w:lineRule="exact"/>
              <w:rPr>
                <w:color w:val="404040"/>
              </w:rPr>
            </w:pPr>
            <w:r w:rsidRPr="00237E54">
              <w:rPr>
                <w:color w:val="404040"/>
              </w:rPr>
              <w:t>Daily</w:t>
            </w:r>
          </w:p>
        </w:tc>
      </w:tr>
      <w:tr w:rsidR="0010518E" w14:paraId="73EC4C7D"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3EC4C7B" w14:textId="42C1C0FF" w:rsidR="0010518E" w:rsidRPr="00412248" w:rsidRDefault="0010518E" w:rsidP="0010518E">
            <w:pPr>
              <w:pStyle w:val="ListParagraph"/>
              <w:numPr>
                <w:ilvl w:val="0"/>
                <w:numId w:val="24"/>
              </w:numPr>
              <w:rPr>
                <w:color w:val="404040"/>
              </w:rPr>
            </w:pPr>
            <w:r w:rsidRPr="00412248">
              <w:rPr>
                <w:color w:val="404040"/>
              </w:rPr>
              <w:t>To carry out all the duties required of the post by any appropriate means whether manual, electronic, or other</w:t>
            </w:r>
            <w:r w:rsidR="00377759">
              <w:rPr>
                <w:color w:val="404040"/>
              </w:rPr>
              <w:t>. I</w:t>
            </w:r>
            <w:r w:rsidRPr="00412248">
              <w:rPr>
                <w:color w:val="404040"/>
              </w:rPr>
              <w:t>ncluding carrying out at a level appropriate to the post</w:t>
            </w:r>
            <w:ins w:id="1" w:author="Backhouse, Jon" w:date="2024-06-14T13:21:00Z">
              <w:r w:rsidR="00377759">
                <w:rPr>
                  <w:color w:val="404040"/>
                </w:rPr>
                <w:t>,</w:t>
              </w:r>
            </w:ins>
            <w:r w:rsidRPr="00412248">
              <w:rPr>
                <w:color w:val="404040"/>
              </w:rPr>
              <w:t xml:space="preserve"> work related to the use and application of new technology.</w:t>
            </w:r>
          </w:p>
        </w:tc>
        <w:tc>
          <w:tcPr>
            <w:tcW w:w="2835" w:type="dxa"/>
            <w:tcBorders>
              <w:top w:val="single" w:sz="4" w:space="0" w:color="auto"/>
              <w:left w:val="single" w:sz="4" w:space="0" w:color="auto"/>
              <w:bottom w:val="single" w:sz="4" w:space="0" w:color="auto"/>
              <w:right w:val="single" w:sz="4" w:space="0" w:color="auto"/>
            </w:tcBorders>
          </w:tcPr>
          <w:p w14:paraId="73EC4C7C" w14:textId="436C63FF" w:rsidR="0010518E" w:rsidRPr="003C2C5C" w:rsidRDefault="0010518E" w:rsidP="0010518E">
            <w:pPr>
              <w:pStyle w:val="TableParagraph"/>
              <w:numPr>
                <w:ilvl w:val="0"/>
                <w:numId w:val="24"/>
              </w:numPr>
              <w:tabs>
                <w:tab w:val="left" w:pos="723"/>
              </w:tabs>
              <w:spacing w:line="239" w:lineRule="exact"/>
              <w:rPr>
                <w:color w:val="404040"/>
              </w:rPr>
            </w:pPr>
            <w:r w:rsidRPr="00237E54">
              <w:rPr>
                <w:color w:val="404040"/>
              </w:rPr>
              <w:t>Daily</w:t>
            </w:r>
          </w:p>
        </w:tc>
      </w:tr>
      <w:tr w:rsidR="0010518E" w14:paraId="73EC4C80"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3EC4C7E" w14:textId="5DC0D853" w:rsidR="0010518E" w:rsidRPr="003C2C5C" w:rsidRDefault="0010518E" w:rsidP="0010518E">
            <w:pPr>
              <w:pStyle w:val="TableParagraph"/>
              <w:numPr>
                <w:ilvl w:val="0"/>
                <w:numId w:val="24"/>
              </w:numPr>
              <w:tabs>
                <w:tab w:val="left" w:pos="723"/>
              </w:tabs>
              <w:spacing w:line="239" w:lineRule="exact"/>
              <w:rPr>
                <w:color w:val="404040"/>
              </w:rPr>
            </w:pPr>
            <w:r w:rsidRPr="00766003">
              <w:rPr>
                <w:color w:val="404040"/>
              </w:rPr>
              <w:t>Work flexibly and respond positively to changing business and client needs and carry out any other duties within the scope of the nature and grade of the post, as directed by the line manager.</w:t>
            </w:r>
          </w:p>
        </w:tc>
        <w:tc>
          <w:tcPr>
            <w:tcW w:w="2835" w:type="dxa"/>
            <w:tcBorders>
              <w:top w:val="single" w:sz="4" w:space="0" w:color="auto"/>
              <w:left w:val="single" w:sz="4" w:space="0" w:color="auto"/>
              <w:bottom w:val="single" w:sz="4" w:space="0" w:color="auto"/>
              <w:right w:val="single" w:sz="4" w:space="0" w:color="auto"/>
            </w:tcBorders>
          </w:tcPr>
          <w:p w14:paraId="73EC4C7F" w14:textId="30450681" w:rsidR="0010518E" w:rsidRPr="003C2C5C" w:rsidRDefault="0010518E" w:rsidP="0010518E">
            <w:pPr>
              <w:pStyle w:val="TableParagraph"/>
              <w:numPr>
                <w:ilvl w:val="0"/>
                <w:numId w:val="24"/>
              </w:numPr>
              <w:tabs>
                <w:tab w:val="left" w:pos="723"/>
              </w:tabs>
              <w:spacing w:line="239" w:lineRule="exact"/>
              <w:rPr>
                <w:color w:val="404040"/>
              </w:rPr>
            </w:pPr>
            <w:r w:rsidRPr="00237E54">
              <w:rPr>
                <w:color w:val="404040"/>
              </w:rPr>
              <w:t>Daily</w:t>
            </w:r>
          </w:p>
        </w:tc>
      </w:tr>
    </w:tbl>
    <w:p w14:paraId="73EC4C81" w14:textId="77777777" w:rsidR="001A40FE" w:rsidRDefault="001A40FE">
      <w:pPr>
        <w:spacing w:line="237" w:lineRule="auto"/>
        <w:sectPr w:rsidR="001A40FE" w:rsidSect="007C214D">
          <w:headerReference w:type="even" r:id="rId11"/>
          <w:headerReference w:type="default" r:id="rId12"/>
          <w:footerReference w:type="default" r:id="rId13"/>
          <w:headerReference w:type="first" r:id="rId14"/>
          <w:pgSz w:w="11930" w:h="16850"/>
          <w:pgMar w:top="1100" w:right="0" w:bottom="280" w:left="0" w:header="720" w:footer="0" w:gutter="0"/>
          <w:cols w:space="720"/>
          <w:docGrid w:linePitch="299"/>
        </w:sectPr>
      </w:pPr>
    </w:p>
    <w:p w14:paraId="73EC4C82" w14:textId="77777777" w:rsidR="001A40FE" w:rsidRDefault="00CC05FF">
      <w:pPr>
        <w:spacing w:before="55"/>
        <w:ind w:left="6011"/>
        <w:rPr>
          <w:b/>
          <w:sz w:val="48"/>
        </w:rPr>
      </w:pPr>
      <w:r>
        <w:rPr>
          <w:b/>
          <w:color w:val="A6A6A6"/>
          <w:sz w:val="48"/>
        </w:rPr>
        <w:lastRenderedPageBreak/>
        <w:t>Person Specification</w:t>
      </w:r>
    </w:p>
    <w:p w14:paraId="73EC4C83" w14:textId="77777777" w:rsidR="001A40FE" w:rsidRDefault="001A40FE">
      <w:pPr>
        <w:pStyle w:val="BodyText"/>
        <w:rPr>
          <w:b/>
          <w:sz w:val="20"/>
        </w:rPr>
      </w:pPr>
    </w:p>
    <w:p w14:paraId="73EC4C84"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73EC4C8A" w14:textId="77777777" w:rsidTr="007371BE">
        <w:trPr>
          <w:trHeight w:val="1130"/>
          <w:tblHeader/>
        </w:trPr>
        <w:tc>
          <w:tcPr>
            <w:tcW w:w="4275" w:type="dxa"/>
            <w:shd w:val="clear" w:color="auto" w:fill="DBE4F0"/>
          </w:tcPr>
          <w:p w14:paraId="73EC4C85"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73EC4C86"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73EC4C87" w14:textId="77777777" w:rsidR="001A40FE" w:rsidRDefault="00CC05FF">
            <w:pPr>
              <w:pStyle w:val="TableParagraph"/>
              <w:spacing w:before="31"/>
              <w:ind w:left="108"/>
              <w:rPr>
                <w:b/>
                <w:sz w:val="24"/>
              </w:rPr>
            </w:pPr>
            <w:r>
              <w:rPr>
                <w:b/>
                <w:color w:val="404040"/>
                <w:sz w:val="24"/>
              </w:rPr>
              <w:t>Identified by</w:t>
            </w:r>
          </w:p>
          <w:p w14:paraId="73EC4C88" w14:textId="77777777" w:rsidR="001A40FE" w:rsidRDefault="001A40FE">
            <w:pPr>
              <w:pStyle w:val="TableParagraph"/>
              <w:spacing w:before="4"/>
              <w:ind w:left="0"/>
              <w:rPr>
                <w:b/>
                <w:sz w:val="26"/>
              </w:rPr>
            </w:pPr>
          </w:p>
          <w:p w14:paraId="73EC4C89"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73EC4C8C" w14:textId="77777777">
        <w:trPr>
          <w:trHeight w:val="517"/>
        </w:trPr>
        <w:tc>
          <w:tcPr>
            <w:tcW w:w="9599" w:type="dxa"/>
            <w:gridSpan w:val="3"/>
            <w:shd w:val="clear" w:color="auto" w:fill="D9D9D9"/>
          </w:tcPr>
          <w:p w14:paraId="73EC4C8B"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73EC4C90" w14:textId="77777777">
        <w:trPr>
          <w:trHeight w:val="774"/>
        </w:trPr>
        <w:tc>
          <w:tcPr>
            <w:tcW w:w="4275" w:type="dxa"/>
          </w:tcPr>
          <w:p w14:paraId="73EC4C8D" w14:textId="2C5E28D7" w:rsidR="001A40FE" w:rsidRPr="007C214D" w:rsidRDefault="008E6157" w:rsidP="008E6157">
            <w:pPr>
              <w:pStyle w:val="TableParagraph"/>
              <w:numPr>
                <w:ilvl w:val="0"/>
                <w:numId w:val="14"/>
              </w:numPr>
              <w:spacing w:before="1" w:line="232" w:lineRule="exact"/>
              <w:rPr>
                <w:sz w:val="24"/>
                <w:szCs w:val="24"/>
              </w:rPr>
            </w:pPr>
            <w:r w:rsidRPr="008E6157">
              <w:rPr>
                <w:sz w:val="24"/>
                <w:szCs w:val="24"/>
              </w:rPr>
              <w:t>Minimum of 5 GCSE’s or equivalent  including Maths and English</w:t>
            </w:r>
          </w:p>
        </w:tc>
        <w:tc>
          <w:tcPr>
            <w:tcW w:w="2280" w:type="dxa"/>
          </w:tcPr>
          <w:p w14:paraId="73EC4C8E" w14:textId="77777777" w:rsidR="001A40FE" w:rsidRPr="007C214D" w:rsidRDefault="00CC05FF">
            <w:pPr>
              <w:pStyle w:val="TableParagraph"/>
              <w:spacing w:before="21"/>
              <w:ind w:left="107"/>
              <w:rPr>
                <w:sz w:val="24"/>
                <w:szCs w:val="24"/>
              </w:rPr>
            </w:pPr>
            <w:r w:rsidRPr="007C214D">
              <w:rPr>
                <w:sz w:val="24"/>
                <w:szCs w:val="24"/>
              </w:rPr>
              <w:t>Essential</w:t>
            </w:r>
          </w:p>
        </w:tc>
        <w:tc>
          <w:tcPr>
            <w:tcW w:w="3044" w:type="dxa"/>
          </w:tcPr>
          <w:p w14:paraId="73EC4C8F" w14:textId="77777777" w:rsidR="001A40FE" w:rsidRPr="007C214D" w:rsidRDefault="00CC05FF">
            <w:pPr>
              <w:pStyle w:val="TableParagraph"/>
              <w:spacing w:before="21"/>
              <w:ind w:left="108"/>
              <w:rPr>
                <w:sz w:val="24"/>
                <w:szCs w:val="24"/>
              </w:rPr>
            </w:pPr>
            <w:r w:rsidRPr="007C214D">
              <w:rPr>
                <w:sz w:val="24"/>
                <w:szCs w:val="24"/>
              </w:rPr>
              <w:t>A</w:t>
            </w:r>
            <w:r w:rsidR="00337D3F">
              <w:rPr>
                <w:sz w:val="24"/>
                <w:szCs w:val="24"/>
              </w:rPr>
              <w:t>, I</w:t>
            </w:r>
          </w:p>
        </w:tc>
      </w:tr>
      <w:tr w:rsidR="001A40FE" w:rsidRPr="007C214D" w14:paraId="73EC4C94" w14:textId="77777777">
        <w:trPr>
          <w:trHeight w:val="521"/>
        </w:trPr>
        <w:tc>
          <w:tcPr>
            <w:tcW w:w="4275" w:type="dxa"/>
          </w:tcPr>
          <w:p w14:paraId="73EC4C91" w14:textId="3DDE9031" w:rsidR="001A40FE" w:rsidRPr="007C214D" w:rsidRDefault="0010518E" w:rsidP="0010518E">
            <w:pPr>
              <w:pStyle w:val="TableParagraph"/>
              <w:numPr>
                <w:ilvl w:val="0"/>
                <w:numId w:val="13"/>
              </w:numPr>
              <w:tabs>
                <w:tab w:val="left" w:pos="830"/>
                <w:tab w:val="left" w:pos="831"/>
              </w:tabs>
              <w:spacing w:before="21" w:line="252" w:lineRule="exact"/>
              <w:ind w:right="718"/>
              <w:rPr>
                <w:sz w:val="24"/>
                <w:szCs w:val="24"/>
              </w:rPr>
            </w:pPr>
            <w:r w:rsidRPr="0010518E">
              <w:rPr>
                <w:sz w:val="24"/>
                <w:szCs w:val="24"/>
              </w:rPr>
              <w:t>Working knowledge of Windows based computer software</w:t>
            </w:r>
          </w:p>
        </w:tc>
        <w:tc>
          <w:tcPr>
            <w:tcW w:w="2280" w:type="dxa"/>
          </w:tcPr>
          <w:p w14:paraId="73EC4C92"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73EC4C93" w14:textId="77777777" w:rsidR="001A40FE" w:rsidRPr="007C214D" w:rsidRDefault="00E74896">
            <w:pPr>
              <w:pStyle w:val="TableParagraph"/>
              <w:spacing w:before="19"/>
              <w:ind w:left="108"/>
              <w:rPr>
                <w:sz w:val="24"/>
                <w:szCs w:val="24"/>
              </w:rPr>
            </w:pPr>
            <w:r w:rsidRPr="007C214D">
              <w:rPr>
                <w:sz w:val="24"/>
                <w:szCs w:val="24"/>
              </w:rPr>
              <w:t>A</w:t>
            </w:r>
            <w:r w:rsidR="00337D3F">
              <w:rPr>
                <w:sz w:val="24"/>
                <w:szCs w:val="24"/>
              </w:rPr>
              <w:t>, I</w:t>
            </w:r>
          </w:p>
        </w:tc>
      </w:tr>
      <w:tr w:rsidR="001A40FE" w:rsidRPr="007C214D" w14:paraId="73EC4C9E" w14:textId="77777777">
        <w:trPr>
          <w:trHeight w:val="515"/>
        </w:trPr>
        <w:tc>
          <w:tcPr>
            <w:tcW w:w="9599" w:type="dxa"/>
            <w:gridSpan w:val="3"/>
            <w:shd w:val="clear" w:color="auto" w:fill="D9D9D9"/>
          </w:tcPr>
          <w:p w14:paraId="73EC4C9D"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14:paraId="73EC4CA2" w14:textId="77777777">
        <w:trPr>
          <w:trHeight w:val="520"/>
        </w:trPr>
        <w:tc>
          <w:tcPr>
            <w:tcW w:w="4275" w:type="dxa"/>
          </w:tcPr>
          <w:p w14:paraId="73EC4C9F" w14:textId="55FB2946" w:rsidR="001A40FE" w:rsidRPr="007C214D" w:rsidRDefault="00412248" w:rsidP="00412248">
            <w:pPr>
              <w:pStyle w:val="TableParagraph"/>
              <w:numPr>
                <w:ilvl w:val="0"/>
                <w:numId w:val="11"/>
              </w:numPr>
              <w:tabs>
                <w:tab w:val="left" w:pos="830"/>
                <w:tab w:val="left" w:pos="831"/>
              </w:tabs>
              <w:spacing w:before="21" w:line="252" w:lineRule="exact"/>
              <w:ind w:right="288"/>
              <w:rPr>
                <w:sz w:val="24"/>
                <w:szCs w:val="24"/>
              </w:rPr>
            </w:pPr>
            <w:r w:rsidRPr="00412248">
              <w:rPr>
                <w:sz w:val="24"/>
                <w:szCs w:val="24"/>
              </w:rPr>
              <w:t>Hands-on experience of and ability to use IT data and document systems.</w:t>
            </w:r>
          </w:p>
        </w:tc>
        <w:tc>
          <w:tcPr>
            <w:tcW w:w="2280" w:type="dxa"/>
          </w:tcPr>
          <w:p w14:paraId="73EC4CA0"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73EC4CA1" w14:textId="09F7909D" w:rsidR="001A40FE" w:rsidRPr="007C214D" w:rsidRDefault="00412248">
            <w:pPr>
              <w:pStyle w:val="TableParagraph"/>
              <w:ind w:left="108"/>
              <w:rPr>
                <w:sz w:val="24"/>
                <w:szCs w:val="24"/>
              </w:rPr>
            </w:pPr>
            <w:r>
              <w:rPr>
                <w:sz w:val="24"/>
                <w:szCs w:val="24"/>
              </w:rPr>
              <w:t xml:space="preserve">A, </w:t>
            </w:r>
          </w:p>
        </w:tc>
      </w:tr>
      <w:tr w:rsidR="001A40FE" w:rsidRPr="007C214D" w14:paraId="73EC4CAA" w14:textId="77777777">
        <w:trPr>
          <w:trHeight w:val="770"/>
        </w:trPr>
        <w:tc>
          <w:tcPr>
            <w:tcW w:w="4275" w:type="dxa"/>
          </w:tcPr>
          <w:p w14:paraId="73EC4CA7" w14:textId="5306C504" w:rsidR="001A40FE" w:rsidRPr="007C214D" w:rsidRDefault="008E6157" w:rsidP="008E6157">
            <w:pPr>
              <w:pStyle w:val="TableParagraph"/>
              <w:numPr>
                <w:ilvl w:val="0"/>
                <w:numId w:val="9"/>
              </w:numPr>
              <w:tabs>
                <w:tab w:val="left" w:pos="830"/>
                <w:tab w:val="left" w:pos="831"/>
              </w:tabs>
              <w:spacing w:before="16" w:line="252" w:lineRule="exact"/>
              <w:ind w:right="826"/>
              <w:rPr>
                <w:sz w:val="24"/>
                <w:szCs w:val="24"/>
              </w:rPr>
            </w:pPr>
            <w:r w:rsidRPr="008E6157">
              <w:rPr>
                <w:sz w:val="24"/>
                <w:szCs w:val="24"/>
              </w:rPr>
              <w:t>Experience of working in an office or administration environment</w:t>
            </w:r>
          </w:p>
        </w:tc>
        <w:tc>
          <w:tcPr>
            <w:tcW w:w="2280" w:type="dxa"/>
          </w:tcPr>
          <w:p w14:paraId="73EC4CA8" w14:textId="543FA815" w:rsidR="001A40FE" w:rsidRPr="007C214D" w:rsidRDefault="008E6157">
            <w:pPr>
              <w:pStyle w:val="TableParagraph"/>
              <w:spacing w:before="14"/>
              <w:ind w:left="107"/>
              <w:rPr>
                <w:sz w:val="24"/>
                <w:szCs w:val="24"/>
              </w:rPr>
            </w:pPr>
            <w:r>
              <w:rPr>
                <w:sz w:val="24"/>
                <w:szCs w:val="24"/>
              </w:rPr>
              <w:t>Desirable</w:t>
            </w:r>
          </w:p>
        </w:tc>
        <w:tc>
          <w:tcPr>
            <w:tcW w:w="3044" w:type="dxa"/>
          </w:tcPr>
          <w:p w14:paraId="73EC4CA9" w14:textId="77777777" w:rsidR="001A40FE" w:rsidRPr="007C214D" w:rsidRDefault="00CC05FF">
            <w:pPr>
              <w:pStyle w:val="TableParagraph"/>
              <w:spacing w:line="271" w:lineRule="exact"/>
              <w:ind w:left="108"/>
              <w:rPr>
                <w:sz w:val="24"/>
                <w:szCs w:val="24"/>
              </w:rPr>
            </w:pPr>
            <w:r w:rsidRPr="007C214D">
              <w:rPr>
                <w:sz w:val="24"/>
                <w:szCs w:val="24"/>
              </w:rPr>
              <w:t>A, I</w:t>
            </w:r>
          </w:p>
        </w:tc>
      </w:tr>
      <w:tr w:rsidR="001A40FE" w:rsidRPr="007C214D" w14:paraId="73EC4CB0" w14:textId="77777777">
        <w:trPr>
          <w:trHeight w:val="515"/>
        </w:trPr>
        <w:tc>
          <w:tcPr>
            <w:tcW w:w="9599" w:type="dxa"/>
            <w:gridSpan w:val="3"/>
            <w:shd w:val="clear" w:color="auto" w:fill="D9D9D9"/>
          </w:tcPr>
          <w:p w14:paraId="73EC4CAF" w14:textId="77777777"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337D3F" w:rsidRPr="007C214D" w14:paraId="73EC4CB4" w14:textId="77777777" w:rsidTr="006D1B75">
        <w:trPr>
          <w:trHeight w:val="520"/>
        </w:trPr>
        <w:tc>
          <w:tcPr>
            <w:tcW w:w="4275" w:type="dxa"/>
          </w:tcPr>
          <w:p w14:paraId="73EC4CB1" w14:textId="7C57F270" w:rsidR="00337D3F" w:rsidRPr="007C214D" w:rsidRDefault="0010518E" w:rsidP="0010518E">
            <w:pPr>
              <w:pStyle w:val="TableParagraph"/>
              <w:numPr>
                <w:ilvl w:val="0"/>
                <w:numId w:val="11"/>
              </w:numPr>
              <w:tabs>
                <w:tab w:val="left" w:pos="830"/>
                <w:tab w:val="left" w:pos="831"/>
              </w:tabs>
              <w:spacing w:before="21" w:line="252" w:lineRule="exact"/>
              <w:ind w:right="288"/>
              <w:rPr>
                <w:sz w:val="24"/>
                <w:szCs w:val="24"/>
              </w:rPr>
            </w:pPr>
            <w:r w:rsidRPr="0010518E">
              <w:rPr>
                <w:sz w:val="24"/>
                <w:szCs w:val="24"/>
              </w:rPr>
              <w:t>Ability to work effectively and collaboratively as part of a wider, multi- disciplinary team to deliver to common objectives.</w:t>
            </w:r>
          </w:p>
        </w:tc>
        <w:tc>
          <w:tcPr>
            <w:tcW w:w="2280" w:type="dxa"/>
          </w:tcPr>
          <w:p w14:paraId="73EC4CB2" w14:textId="77777777" w:rsidR="00337D3F" w:rsidRPr="007C214D" w:rsidRDefault="00337D3F" w:rsidP="006D1B75">
            <w:pPr>
              <w:pStyle w:val="TableParagraph"/>
              <w:spacing w:before="19"/>
              <w:ind w:left="107"/>
              <w:rPr>
                <w:sz w:val="24"/>
                <w:szCs w:val="24"/>
              </w:rPr>
            </w:pPr>
            <w:r w:rsidRPr="007C214D">
              <w:rPr>
                <w:sz w:val="24"/>
                <w:szCs w:val="24"/>
              </w:rPr>
              <w:t>Essential</w:t>
            </w:r>
          </w:p>
        </w:tc>
        <w:tc>
          <w:tcPr>
            <w:tcW w:w="3044" w:type="dxa"/>
          </w:tcPr>
          <w:p w14:paraId="73EC4CB3" w14:textId="77777777" w:rsidR="00337D3F" w:rsidRPr="007C214D" w:rsidRDefault="00337D3F" w:rsidP="006D1B75">
            <w:pPr>
              <w:pStyle w:val="TableParagraph"/>
              <w:ind w:left="108"/>
              <w:rPr>
                <w:sz w:val="24"/>
                <w:szCs w:val="24"/>
              </w:rPr>
            </w:pPr>
            <w:r w:rsidRPr="007C214D">
              <w:rPr>
                <w:sz w:val="24"/>
                <w:szCs w:val="24"/>
              </w:rPr>
              <w:t>A, I</w:t>
            </w:r>
          </w:p>
        </w:tc>
      </w:tr>
      <w:tr w:rsidR="00337D3F" w:rsidRPr="007C214D" w14:paraId="73EC4CB8" w14:textId="77777777" w:rsidTr="006D1B75">
        <w:trPr>
          <w:trHeight w:val="515"/>
        </w:trPr>
        <w:tc>
          <w:tcPr>
            <w:tcW w:w="4275" w:type="dxa"/>
          </w:tcPr>
          <w:p w14:paraId="73EC4CB5" w14:textId="54DBF189" w:rsidR="00337D3F" w:rsidRPr="007C214D" w:rsidRDefault="008E6157" w:rsidP="008E6157">
            <w:pPr>
              <w:pStyle w:val="TableParagraph"/>
              <w:numPr>
                <w:ilvl w:val="0"/>
                <w:numId w:val="10"/>
              </w:numPr>
              <w:tabs>
                <w:tab w:val="left" w:pos="830"/>
                <w:tab w:val="left" w:pos="831"/>
              </w:tabs>
              <w:spacing w:before="17" w:line="252" w:lineRule="exact"/>
              <w:ind w:right="593"/>
              <w:rPr>
                <w:sz w:val="24"/>
                <w:szCs w:val="24"/>
              </w:rPr>
            </w:pPr>
            <w:r w:rsidRPr="008E6157">
              <w:rPr>
                <w:sz w:val="24"/>
                <w:szCs w:val="24"/>
              </w:rPr>
              <w:t>Possess a polite, efficient and helpful manner in dealing with members of the public, applicants &amp; agents and local authority officers in order to provide excellent administration support and customer service</w:t>
            </w:r>
          </w:p>
        </w:tc>
        <w:tc>
          <w:tcPr>
            <w:tcW w:w="2280" w:type="dxa"/>
          </w:tcPr>
          <w:p w14:paraId="73EC4CB6" w14:textId="77777777" w:rsidR="00337D3F" w:rsidRPr="007C214D" w:rsidRDefault="00337D3F" w:rsidP="006D1B75">
            <w:pPr>
              <w:pStyle w:val="TableParagraph"/>
              <w:spacing w:before="14"/>
              <w:ind w:left="107"/>
              <w:rPr>
                <w:sz w:val="24"/>
                <w:szCs w:val="24"/>
              </w:rPr>
            </w:pPr>
            <w:r w:rsidRPr="007C214D">
              <w:rPr>
                <w:sz w:val="24"/>
                <w:szCs w:val="24"/>
              </w:rPr>
              <w:t>Essential</w:t>
            </w:r>
          </w:p>
        </w:tc>
        <w:tc>
          <w:tcPr>
            <w:tcW w:w="3044" w:type="dxa"/>
          </w:tcPr>
          <w:p w14:paraId="73EC4CB7" w14:textId="77777777" w:rsidR="00337D3F" w:rsidRPr="007C214D" w:rsidRDefault="00337D3F" w:rsidP="006D1B75">
            <w:pPr>
              <w:pStyle w:val="TableParagraph"/>
              <w:spacing w:line="272" w:lineRule="exact"/>
              <w:ind w:left="108"/>
              <w:rPr>
                <w:sz w:val="24"/>
                <w:szCs w:val="24"/>
              </w:rPr>
            </w:pPr>
            <w:r w:rsidRPr="007C214D">
              <w:rPr>
                <w:sz w:val="24"/>
                <w:szCs w:val="24"/>
              </w:rPr>
              <w:t>A, I</w:t>
            </w:r>
          </w:p>
        </w:tc>
      </w:tr>
      <w:tr w:rsidR="00337D3F" w:rsidRPr="007C214D" w14:paraId="73EC4CBC" w14:textId="77777777" w:rsidTr="006D1B75">
        <w:trPr>
          <w:trHeight w:val="770"/>
        </w:trPr>
        <w:tc>
          <w:tcPr>
            <w:tcW w:w="4275" w:type="dxa"/>
          </w:tcPr>
          <w:p w14:paraId="73EC4CB9" w14:textId="73729785" w:rsidR="00337D3F" w:rsidRPr="007C214D" w:rsidRDefault="008E6157" w:rsidP="008E6157">
            <w:pPr>
              <w:pStyle w:val="TableParagraph"/>
              <w:numPr>
                <w:ilvl w:val="0"/>
                <w:numId w:val="9"/>
              </w:numPr>
              <w:tabs>
                <w:tab w:val="left" w:pos="830"/>
                <w:tab w:val="left" w:pos="831"/>
              </w:tabs>
              <w:spacing w:before="16" w:line="252" w:lineRule="exact"/>
              <w:ind w:right="826"/>
              <w:rPr>
                <w:sz w:val="24"/>
                <w:szCs w:val="24"/>
              </w:rPr>
            </w:pPr>
            <w:r w:rsidRPr="008E6157">
              <w:rPr>
                <w:sz w:val="24"/>
                <w:szCs w:val="24"/>
              </w:rPr>
              <w:t>Ability to work both on own initiative and as part of a team, and ability to be adaptable and flexible in working practices</w:t>
            </w:r>
          </w:p>
        </w:tc>
        <w:tc>
          <w:tcPr>
            <w:tcW w:w="2280" w:type="dxa"/>
          </w:tcPr>
          <w:p w14:paraId="73EC4CBA" w14:textId="77777777" w:rsidR="00337D3F" w:rsidRPr="007C214D" w:rsidRDefault="00337D3F" w:rsidP="006D1B75">
            <w:pPr>
              <w:pStyle w:val="TableParagraph"/>
              <w:spacing w:before="14"/>
              <w:ind w:left="107"/>
              <w:rPr>
                <w:sz w:val="24"/>
                <w:szCs w:val="24"/>
              </w:rPr>
            </w:pPr>
            <w:r w:rsidRPr="007C214D">
              <w:rPr>
                <w:sz w:val="24"/>
                <w:szCs w:val="24"/>
              </w:rPr>
              <w:t>Essential</w:t>
            </w:r>
          </w:p>
        </w:tc>
        <w:tc>
          <w:tcPr>
            <w:tcW w:w="3044" w:type="dxa"/>
          </w:tcPr>
          <w:p w14:paraId="73EC4CBB" w14:textId="77777777" w:rsidR="00337D3F" w:rsidRPr="007C214D" w:rsidRDefault="00337D3F" w:rsidP="006D1B75">
            <w:pPr>
              <w:pStyle w:val="TableParagraph"/>
              <w:spacing w:line="271" w:lineRule="exact"/>
              <w:ind w:left="108"/>
              <w:rPr>
                <w:sz w:val="24"/>
                <w:szCs w:val="24"/>
              </w:rPr>
            </w:pPr>
            <w:r w:rsidRPr="007C214D">
              <w:rPr>
                <w:sz w:val="24"/>
                <w:szCs w:val="24"/>
              </w:rPr>
              <w:t>A, I</w:t>
            </w:r>
          </w:p>
        </w:tc>
      </w:tr>
      <w:tr w:rsidR="00337D3F" w:rsidRPr="007C214D" w14:paraId="73EC4CC0" w14:textId="77777777" w:rsidTr="006D1B75">
        <w:trPr>
          <w:trHeight w:val="770"/>
        </w:trPr>
        <w:tc>
          <w:tcPr>
            <w:tcW w:w="4275" w:type="dxa"/>
          </w:tcPr>
          <w:p w14:paraId="73EC4CBD" w14:textId="480EDEAA" w:rsidR="00337D3F" w:rsidRPr="007C214D" w:rsidRDefault="008E6157" w:rsidP="008E6157">
            <w:pPr>
              <w:pStyle w:val="TableParagraph"/>
              <w:numPr>
                <w:ilvl w:val="0"/>
                <w:numId w:val="8"/>
              </w:numPr>
              <w:tabs>
                <w:tab w:val="left" w:pos="830"/>
                <w:tab w:val="left" w:pos="831"/>
              </w:tabs>
              <w:spacing w:before="19" w:line="252" w:lineRule="exact"/>
              <w:ind w:right="226"/>
              <w:rPr>
                <w:sz w:val="24"/>
                <w:szCs w:val="24"/>
              </w:rPr>
            </w:pPr>
            <w:r w:rsidRPr="008E6157">
              <w:rPr>
                <w:sz w:val="24"/>
                <w:szCs w:val="24"/>
              </w:rPr>
              <w:lastRenderedPageBreak/>
              <w:t>Good attention to detail and accuracy in record keeping</w:t>
            </w:r>
          </w:p>
        </w:tc>
        <w:tc>
          <w:tcPr>
            <w:tcW w:w="2280" w:type="dxa"/>
          </w:tcPr>
          <w:p w14:paraId="73EC4CBE" w14:textId="77777777" w:rsidR="00337D3F" w:rsidRPr="007C214D" w:rsidRDefault="00337D3F" w:rsidP="006D1B75">
            <w:pPr>
              <w:pStyle w:val="TableParagraph"/>
              <w:spacing w:before="17"/>
              <w:ind w:left="107"/>
              <w:rPr>
                <w:sz w:val="24"/>
                <w:szCs w:val="24"/>
              </w:rPr>
            </w:pPr>
            <w:r w:rsidRPr="007C214D">
              <w:rPr>
                <w:sz w:val="24"/>
                <w:szCs w:val="24"/>
              </w:rPr>
              <w:t>Essential</w:t>
            </w:r>
          </w:p>
        </w:tc>
        <w:tc>
          <w:tcPr>
            <w:tcW w:w="3044" w:type="dxa"/>
          </w:tcPr>
          <w:p w14:paraId="73EC4CBF" w14:textId="77777777" w:rsidR="00337D3F" w:rsidRPr="007C214D" w:rsidRDefault="00337D3F" w:rsidP="006D1B75">
            <w:pPr>
              <w:pStyle w:val="TableParagraph"/>
              <w:spacing w:line="274" w:lineRule="exact"/>
              <w:ind w:left="108"/>
              <w:rPr>
                <w:sz w:val="24"/>
                <w:szCs w:val="24"/>
              </w:rPr>
            </w:pPr>
            <w:r w:rsidRPr="007C214D">
              <w:rPr>
                <w:sz w:val="24"/>
                <w:szCs w:val="24"/>
              </w:rPr>
              <w:t>A, I</w:t>
            </w:r>
          </w:p>
        </w:tc>
      </w:tr>
      <w:tr w:rsidR="0010518E" w:rsidRPr="007C214D" w14:paraId="667F3779" w14:textId="77777777" w:rsidTr="006D1B75">
        <w:trPr>
          <w:trHeight w:val="770"/>
        </w:trPr>
        <w:tc>
          <w:tcPr>
            <w:tcW w:w="4275" w:type="dxa"/>
          </w:tcPr>
          <w:p w14:paraId="18B1479A" w14:textId="15557368" w:rsidR="0010518E" w:rsidRPr="008E6157" w:rsidRDefault="0010518E" w:rsidP="0010518E">
            <w:pPr>
              <w:pStyle w:val="TableParagraph"/>
              <w:numPr>
                <w:ilvl w:val="0"/>
                <w:numId w:val="8"/>
              </w:numPr>
              <w:tabs>
                <w:tab w:val="left" w:pos="830"/>
                <w:tab w:val="left" w:pos="831"/>
              </w:tabs>
              <w:spacing w:before="19" w:line="252" w:lineRule="exact"/>
              <w:ind w:right="226"/>
              <w:rPr>
                <w:sz w:val="24"/>
                <w:szCs w:val="24"/>
              </w:rPr>
            </w:pPr>
            <w:r w:rsidRPr="0010518E">
              <w:rPr>
                <w:sz w:val="24"/>
                <w:szCs w:val="24"/>
              </w:rPr>
              <w:t>Good time management skills with the ability to prioritise workload and achieve strict deadlines.</w:t>
            </w:r>
          </w:p>
        </w:tc>
        <w:tc>
          <w:tcPr>
            <w:tcW w:w="2280" w:type="dxa"/>
          </w:tcPr>
          <w:p w14:paraId="6414A1A1" w14:textId="25A81F29" w:rsidR="0010518E" w:rsidRPr="007C214D" w:rsidRDefault="0010518E" w:rsidP="006D1B75">
            <w:pPr>
              <w:pStyle w:val="TableParagraph"/>
              <w:spacing w:before="17"/>
              <w:ind w:left="107"/>
              <w:rPr>
                <w:sz w:val="24"/>
                <w:szCs w:val="24"/>
              </w:rPr>
            </w:pPr>
            <w:r>
              <w:rPr>
                <w:sz w:val="24"/>
                <w:szCs w:val="24"/>
              </w:rPr>
              <w:t>Essential</w:t>
            </w:r>
          </w:p>
        </w:tc>
        <w:tc>
          <w:tcPr>
            <w:tcW w:w="3044" w:type="dxa"/>
          </w:tcPr>
          <w:p w14:paraId="068990A8" w14:textId="372CF96E" w:rsidR="0010518E" w:rsidRPr="007C214D" w:rsidRDefault="0010518E" w:rsidP="006D1B75">
            <w:pPr>
              <w:pStyle w:val="TableParagraph"/>
              <w:spacing w:line="274" w:lineRule="exact"/>
              <w:ind w:left="108"/>
              <w:rPr>
                <w:sz w:val="24"/>
                <w:szCs w:val="24"/>
              </w:rPr>
            </w:pPr>
            <w:r>
              <w:rPr>
                <w:sz w:val="24"/>
                <w:szCs w:val="24"/>
              </w:rPr>
              <w:t>A, I</w:t>
            </w:r>
          </w:p>
        </w:tc>
      </w:tr>
      <w:tr w:rsidR="0010518E" w:rsidRPr="007C214D" w14:paraId="645D7426" w14:textId="77777777" w:rsidTr="006D1B75">
        <w:trPr>
          <w:trHeight w:val="770"/>
        </w:trPr>
        <w:tc>
          <w:tcPr>
            <w:tcW w:w="4275" w:type="dxa"/>
          </w:tcPr>
          <w:p w14:paraId="398010DF" w14:textId="05A8FA86" w:rsidR="0010518E" w:rsidRPr="008E6157" w:rsidRDefault="0010518E" w:rsidP="0010518E">
            <w:pPr>
              <w:pStyle w:val="TableParagraph"/>
              <w:numPr>
                <w:ilvl w:val="0"/>
                <w:numId w:val="8"/>
              </w:numPr>
              <w:tabs>
                <w:tab w:val="left" w:pos="830"/>
                <w:tab w:val="left" w:pos="831"/>
              </w:tabs>
              <w:spacing w:before="19" w:line="252" w:lineRule="exact"/>
              <w:ind w:right="226"/>
              <w:rPr>
                <w:sz w:val="24"/>
                <w:szCs w:val="24"/>
              </w:rPr>
            </w:pPr>
            <w:r w:rsidRPr="0010518E">
              <w:rPr>
                <w:sz w:val="24"/>
                <w:szCs w:val="24"/>
              </w:rPr>
              <w:t>The ability to assess situations and make appropriate judgements and decisions</w:t>
            </w:r>
          </w:p>
        </w:tc>
        <w:tc>
          <w:tcPr>
            <w:tcW w:w="2280" w:type="dxa"/>
          </w:tcPr>
          <w:p w14:paraId="011414C8" w14:textId="19FCE901" w:rsidR="0010518E" w:rsidRPr="007C214D" w:rsidRDefault="0010518E" w:rsidP="006D1B75">
            <w:pPr>
              <w:pStyle w:val="TableParagraph"/>
              <w:spacing w:before="17"/>
              <w:ind w:left="107"/>
              <w:rPr>
                <w:sz w:val="24"/>
                <w:szCs w:val="24"/>
              </w:rPr>
            </w:pPr>
            <w:r>
              <w:rPr>
                <w:sz w:val="24"/>
                <w:szCs w:val="24"/>
              </w:rPr>
              <w:t>Essential</w:t>
            </w:r>
          </w:p>
        </w:tc>
        <w:tc>
          <w:tcPr>
            <w:tcW w:w="3044" w:type="dxa"/>
          </w:tcPr>
          <w:p w14:paraId="7A6DE0FE" w14:textId="06CD7390" w:rsidR="0010518E" w:rsidRPr="007C214D" w:rsidRDefault="0010518E" w:rsidP="006D1B75">
            <w:pPr>
              <w:pStyle w:val="TableParagraph"/>
              <w:spacing w:line="274" w:lineRule="exact"/>
              <w:ind w:left="108"/>
              <w:rPr>
                <w:sz w:val="24"/>
                <w:szCs w:val="24"/>
              </w:rPr>
            </w:pPr>
            <w:r>
              <w:rPr>
                <w:sz w:val="24"/>
                <w:szCs w:val="24"/>
              </w:rPr>
              <w:t>A, I</w:t>
            </w:r>
          </w:p>
        </w:tc>
      </w:tr>
    </w:tbl>
    <w:p w14:paraId="73EC4CC1"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73EC4CC2" w14:textId="77777777" w:rsidR="001A40FE" w:rsidRDefault="001A40FE">
      <w:pPr>
        <w:pStyle w:val="BodyText"/>
        <w:ind w:left="30"/>
        <w:rPr>
          <w:sz w:val="20"/>
        </w:rPr>
      </w:pPr>
    </w:p>
    <w:p w14:paraId="73EC4CC3" w14:textId="77777777" w:rsidR="00337D3F" w:rsidRDefault="00337D3F" w:rsidP="005F2F48">
      <w:pPr>
        <w:pStyle w:val="Heading2"/>
        <w:rPr>
          <w:color w:val="808080"/>
        </w:rPr>
      </w:pPr>
    </w:p>
    <w:p w14:paraId="73EC4CC4" w14:textId="77777777" w:rsidR="00337D3F" w:rsidRDefault="00337D3F" w:rsidP="005F2F48">
      <w:pPr>
        <w:pStyle w:val="Heading2"/>
        <w:rPr>
          <w:color w:val="808080"/>
        </w:rPr>
      </w:pPr>
    </w:p>
    <w:p w14:paraId="73EC4CC5" w14:textId="77777777" w:rsidR="00337D3F" w:rsidRDefault="00337D3F" w:rsidP="005F2F48">
      <w:pPr>
        <w:pStyle w:val="Heading2"/>
        <w:rPr>
          <w:color w:val="808080"/>
        </w:rPr>
      </w:pPr>
    </w:p>
    <w:p w14:paraId="73EC4CC6" w14:textId="0EAC0AF4" w:rsidR="008B532B" w:rsidRPr="0001570E" w:rsidRDefault="008B532B" w:rsidP="008B532B">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w:t>
      </w:r>
      <w:r w:rsidR="00766003">
        <w:rPr>
          <w:sz w:val="24"/>
        </w:rPr>
        <w:t xml:space="preserve"> to </w:t>
      </w:r>
      <w:r w:rsidRPr="0001570E">
        <w:rPr>
          <w:sz w:val="24"/>
        </w:rPr>
        <w:t>recognise the concerning behavior, know how to talk about it, and consent/duty to share information effectively. You will also learn about the legalities and procedures the social care staff can take.</w:t>
      </w:r>
    </w:p>
    <w:p w14:paraId="73EC4CC7" w14:textId="12D70A4C" w:rsidR="008B532B" w:rsidRDefault="008B532B" w:rsidP="005F2F48">
      <w:pPr>
        <w:pStyle w:val="Heading2"/>
        <w:rPr>
          <w:color w:val="808080"/>
        </w:rPr>
      </w:pPr>
    </w:p>
    <w:p w14:paraId="5EB2B4D0" w14:textId="29682D79" w:rsidR="0010518E" w:rsidRDefault="0010518E" w:rsidP="005F2F48">
      <w:pPr>
        <w:pStyle w:val="Heading2"/>
        <w:rPr>
          <w:color w:val="808080"/>
        </w:rPr>
      </w:pPr>
    </w:p>
    <w:p w14:paraId="1CA54FA1" w14:textId="0CEC90B5" w:rsidR="0010518E" w:rsidRDefault="0010518E" w:rsidP="005F2F48">
      <w:pPr>
        <w:pStyle w:val="Heading2"/>
        <w:rPr>
          <w:color w:val="808080"/>
        </w:rPr>
      </w:pPr>
    </w:p>
    <w:p w14:paraId="6A783296" w14:textId="2039A599" w:rsidR="0010518E" w:rsidRDefault="0010518E" w:rsidP="005F2F48">
      <w:pPr>
        <w:pStyle w:val="Heading2"/>
        <w:rPr>
          <w:color w:val="808080"/>
        </w:rPr>
      </w:pPr>
    </w:p>
    <w:p w14:paraId="5E9290C8" w14:textId="37C93D52" w:rsidR="0010518E" w:rsidRDefault="0010518E" w:rsidP="005F2F48">
      <w:pPr>
        <w:pStyle w:val="Heading2"/>
        <w:rPr>
          <w:color w:val="808080"/>
        </w:rPr>
      </w:pPr>
    </w:p>
    <w:p w14:paraId="3E424583" w14:textId="0F717A73" w:rsidR="0010518E" w:rsidRDefault="0010518E" w:rsidP="005F2F48">
      <w:pPr>
        <w:pStyle w:val="Heading2"/>
        <w:rPr>
          <w:color w:val="808080"/>
        </w:rPr>
      </w:pPr>
    </w:p>
    <w:p w14:paraId="0F7348AD" w14:textId="54B7BF7B" w:rsidR="0010518E" w:rsidRDefault="0010518E" w:rsidP="005F2F48">
      <w:pPr>
        <w:pStyle w:val="Heading2"/>
        <w:rPr>
          <w:color w:val="808080"/>
        </w:rPr>
      </w:pPr>
    </w:p>
    <w:p w14:paraId="2839B916" w14:textId="497E4DF1" w:rsidR="0010518E" w:rsidRDefault="0010518E" w:rsidP="005F2F48">
      <w:pPr>
        <w:pStyle w:val="Heading2"/>
        <w:rPr>
          <w:color w:val="808080"/>
        </w:rPr>
      </w:pPr>
    </w:p>
    <w:p w14:paraId="0D81054C" w14:textId="29B4F9EB" w:rsidR="0010518E" w:rsidRDefault="0010518E" w:rsidP="005F2F48">
      <w:pPr>
        <w:pStyle w:val="Heading2"/>
        <w:rPr>
          <w:color w:val="808080"/>
        </w:rPr>
      </w:pPr>
    </w:p>
    <w:p w14:paraId="1EE486E3" w14:textId="40177620" w:rsidR="0010518E" w:rsidRDefault="0010518E" w:rsidP="005F2F48">
      <w:pPr>
        <w:pStyle w:val="Heading2"/>
        <w:rPr>
          <w:color w:val="808080"/>
        </w:rPr>
      </w:pPr>
    </w:p>
    <w:p w14:paraId="5F1B8449" w14:textId="3DAEDC7B" w:rsidR="0010518E" w:rsidRDefault="0010518E" w:rsidP="005F2F48">
      <w:pPr>
        <w:pStyle w:val="Heading2"/>
        <w:rPr>
          <w:color w:val="808080"/>
        </w:rPr>
      </w:pPr>
    </w:p>
    <w:p w14:paraId="784D2D1A" w14:textId="43C83728" w:rsidR="0010518E" w:rsidRDefault="0010518E" w:rsidP="005F2F48">
      <w:pPr>
        <w:pStyle w:val="Heading2"/>
        <w:rPr>
          <w:color w:val="808080"/>
        </w:rPr>
      </w:pPr>
    </w:p>
    <w:p w14:paraId="72F8C4FB" w14:textId="4CA9CE04" w:rsidR="0010518E" w:rsidRDefault="0010518E" w:rsidP="005F2F48">
      <w:pPr>
        <w:pStyle w:val="Heading2"/>
        <w:rPr>
          <w:color w:val="808080"/>
        </w:rPr>
      </w:pPr>
    </w:p>
    <w:p w14:paraId="29513A9C" w14:textId="2C422D44" w:rsidR="0010518E" w:rsidRDefault="0010518E" w:rsidP="005F2F48">
      <w:pPr>
        <w:pStyle w:val="Heading2"/>
        <w:rPr>
          <w:color w:val="808080"/>
        </w:rPr>
      </w:pPr>
    </w:p>
    <w:p w14:paraId="01CF6532" w14:textId="0C69DA54" w:rsidR="0010518E" w:rsidRDefault="0010518E" w:rsidP="005F2F48">
      <w:pPr>
        <w:pStyle w:val="Heading2"/>
        <w:rPr>
          <w:color w:val="808080"/>
        </w:rPr>
      </w:pPr>
    </w:p>
    <w:p w14:paraId="53E96D9B" w14:textId="3D1EC0C5" w:rsidR="0010518E" w:rsidRDefault="0010518E" w:rsidP="005F2F48">
      <w:pPr>
        <w:pStyle w:val="Heading2"/>
        <w:rPr>
          <w:color w:val="808080"/>
        </w:rPr>
      </w:pPr>
    </w:p>
    <w:p w14:paraId="5FD61E94" w14:textId="77777777" w:rsidR="0010518E" w:rsidRDefault="0010518E" w:rsidP="005F2F48">
      <w:pPr>
        <w:pStyle w:val="Heading2"/>
        <w:rPr>
          <w:color w:val="808080"/>
        </w:rPr>
      </w:pPr>
    </w:p>
    <w:p w14:paraId="73EC4CC8" w14:textId="77777777" w:rsidR="005F2F48" w:rsidRDefault="005F2F48" w:rsidP="005F2F48">
      <w:pPr>
        <w:pStyle w:val="Heading2"/>
        <w:rPr>
          <w:color w:val="808080"/>
        </w:rPr>
      </w:pPr>
      <w:r>
        <w:rPr>
          <w:color w:val="808080"/>
        </w:rPr>
        <w:t>Our Values and Behaviours</w:t>
      </w:r>
    </w:p>
    <w:p w14:paraId="73EC4CC9" w14:textId="77777777" w:rsidR="005F2F48" w:rsidRDefault="005F2F48" w:rsidP="001021D6">
      <w:pPr>
        <w:pStyle w:val="Heading2"/>
        <w:ind w:left="0"/>
        <w:rPr>
          <w:sz w:val="22"/>
          <w:szCs w:val="22"/>
        </w:rPr>
      </w:pPr>
    </w:p>
    <w:p w14:paraId="1CDD898C" w14:textId="77777777" w:rsidR="0010518E" w:rsidRDefault="005F2F48" w:rsidP="0010518E">
      <w:pPr>
        <w:pStyle w:val="TableParagraph"/>
        <w:rPr>
          <w:sz w:val="24"/>
        </w:rPr>
      </w:pPr>
      <w:r w:rsidRPr="001021D6">
        <w:rPr>
          <w:noProof/>
          <w:sz w:val="24"/>
          <w:lang w:val="en-GB" w:eastAsia="en-GB"/>
        </w:rPr>
        <w:drawing>
          <wp:anchor distT="0" distB="0" distL="114300" distR="114300" simplePos="0" relativeHeight="487186432" behindDoc="0" locked="0" layoutInCell="1" allowOverlap="1" wp14:anchorId="73EC4CCC" wp14:editId="73EC4CCD">
            <wp:simplePos x="0" y="0"/>
            <wp:positionH relativeFrom="margin">
              <wp:align>center</wp:align>
            </wp:positionH>
            <wp:positionV relativeFrom="paragraph">
              <wp:posOffset>672352</wp:posOffset>
            </wp:positionV>
            <wp:extent cx="7030476" cy="3307645"/>
            <wp:effectExtent l="0" t="0" r="0" b="7620"/>
            <wp:wrapSquare wrapText="bothSides"/>
            <wp:docPr id="20" name="Picture 20" descr="This image displays the council's values: &#10;&#10;People, Excellence, Openness, Partnership, Listening and Environment&#10;&#10;As well as the Behaviours:&#10;&#10;Focus on outcomes, Fixing Things, Valuing Difference, Personal Responsibility, Busting Boundaries, Personal Responsibility, People Focus, Performance Balance and being Transparent and Accountable. " title="Herefordshire Council Values and Behavi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refordshire.gov.uk\data\C&amp;CS\ICTServices\Corporate Programmes\Organisation Development\Recruitment 2022\Microsite Content\CYP\Images\V&amp;B Culture Jpg.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2851" t="25962" r="11979" b="45703"/>
                    <a:stretch/>
                  </pic:blipFill>
                  <pic:spPr bwMode="auto">
                    <a:xfrm>
                      <a:off x="0" y="0"/>
                      <a:ext cx="7030476" cy="3307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021D6">
        <w:rPr>
          <w:sz w:val="24"/>
        </w:rPr>
        <w:t>Our values are what we represent as a council and our behaviours are how we act</w:t>
      </w:r>
      <w:r w:rsidR="007C214D" w:rsidRPr="001021D6">
        <w:rPr>
          <w:sz w:val="24"/>
        </w:rPr>
        <w:t xml:space="preserve"> to get things done </w:t>
      </w:r>
    </w:p>
    <w:p w14:paraId="73EC4CCB" w14:textId="1C55A667" w:rsidR="005F2F48" w:rsidRPr="001021D6" w:rsidRDefault="007C214D" w:rsidP="0010518E">
      <w:pPr>
        <w:pStyle w:val="TableParagraph"/>
        <w:rPr>
          <w:sz w:val="24"/>
        </w:rPr>
      </w:pPr>
      <w:r w:rsidRPr="001021D6">
        <w:rPr>
          <w:sz w:val="24"/>
        </w:rPr>
        <w:t>to reach our</w:t>
      </w:r>
      <w:r w:rsidR="005F2F48" w:rsidRPr="001021D6">
        <w:rPr>
          <w:sz w:val="24"/>
        </w:rPr>
        <w:t xml:space="preserve"> potential.</w:t>
      </w: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899893" w14:textId="77777777" w:rsidR="00904BA7" w:rsidRDefault="00904BA7" w:rsidP="003C2C5C">
      <w:r>
        <w:separator/>
      </w:r>
    </w:p>
  </w:endnote>
  <w:endnote w:type="continuationSeparator" w:id="0">
    <w:p w14:paraId="0131BF2B" w14:textId="77777777" w:rsidR="00904BA7" w:rsidRDefault="00904BA7"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C4CD4" w14:textId="77777777" w:rsidR="003C2C5C" w:rsidRDefault="000535AB">
    <w:pPr>
      <w:pStyle w:val="Footer"/>
    </w:pPr>
    <w:r>
      <w:rPr>
        <w:noProof/>
        <w:lang w:val="en-GB" w:eastAsia="en-GB"/>
      </w:rPr>
      <w:drawing>
        <wp:inline distT="0" distB="0" distL="0" distR="0" wp14:anchorId="73EC4CD9" wp14:editId="73EC4CDA">
          <wp:extent cx="7575550" cy="1558290"/>
          <wp:effectExtent l="0" t="0" r="635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9764"/>
                  <a:stretch/>
                </pic:blipFill>
                <pic:spPr bwMode="auto">
                  <a:xfrm>
                    <a:off x="0" y="0"/>
                    <a:ext cx="7575550" cy="155829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78C524" w14:textId="77777777" w:rsidR="00904BA7" w:rsidRDefault="00904BA7" w:rsidP="003C2C5C">
      <w:r>
        <w:separator/>
      </w:r>
    </w:p>
  </w:footnote>
  <w:footnote w:type="continuationSeparator" w:id="0">
    <w:p w14:paraId="00266BA4" w14:textId="77777777" w:rsidR="00904BA7" w:rsidRDefault="00904BA7"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1513F4" w14:textId="3BD1A5FB" w:rsidR="00A43522" w:rsidRDefault="00A43522">
    <w:pPr>
      <w:pStyle w:val="Header"/>
    </w:pPr>
    <w:r>
      <w:rPr>
        <w:noProof/>
      </w:rPr>
      <mc:AlternateContent>
        <mc:Choice Requires="wps">
          <w:drawing>
            <wp:anchor distT="0" distB="0" distL="0" distR="0" simplePos="0" relativeHeight="251663360" behindDoc="0" locked="0" layoutInCell="1" allowOverlap="1" wp14:anchorId="74D96F23" wp14:editId="66C9436A">
              <wp:simplePos x="635" y="635"/>
              <wp:positionH relativeFrom="page">
                <wp:align>center</wp:align>
              </wp:positionH>
              <wp:positionV relativeFrom="page">
                <wp:align>top</wp:align>
              </wp:positionV>
              <wp:extent cx="518795" cy="345440"/>
              <wp:effectExtent l="0" t="0" r="14605" b="16510"/>
              <wp:wrapNone/>
              <wp:docPr id="283028634"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14:paraId="35F796DA" w14:textId="7662FB8A" w:rsidR="00A43522" w:rsidRPr="00A43522" w:rsidRDefault="00A43522" w:rsidP="00A43522">
                          <w:pPr>
                            <w:rPr>
                              <w:rFonts w:ascii="Aptos" w:eastAsia="Aptos" w:hAnsi="Aptos" w:cs="Aptos"/>
                              <w:noProof/>
                              <w:color w:val="0000FF"/>
                              <w:sz w:val="20"/>
                              <w:szCs w:val="20"/>
                            </w:rPr>
                          </w:pPr>
                          <w:r w:rsidRPr="00A43522">
                            <w:rPr>
                              <w:rFonts w:ascii="Aptos" w:eastAsia="Aptos" w:hAnsi="Aptos" w:cs="Aptos"/>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D96F23" id="_x0000_t202" coordsize="21600,21600" o:spt="202" path="m,l,21600r21600,l21600,xe">
              <v:stroke joinstyle="miter"/>
              <v:path gradientshapeok="t" o:connecttype="rect"/>
            </v:shapetype>
            <v:shape id="Text Box 2" o:spid="_x0000_s1026" type="#_x0000_t202" alt="OFFICIAL" style="position:absolute;margin-left:0;margin-top:0;width:40.85pt;height:27.2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" filled="f" stroked="f">
              <v:fill o:detectmouseclick="t"/>
              <v:textbox style="mso-fit-shape-to-text:t" inset="0,15pt,0,0">
                <w:txbxContent>
                  <w:p w14:paraId="35F796DA" w14:textId="7662FB8A" w:rsidR="00A43522" w:rsidRPr="00A43522" w:rsidRDefault="00A43522" w:rsidP="00A43522">
                    <w:pPr>
                      <w:rPr>
                        <w:rFonts w:ascii="Aptos" w:eastAsia="Aptos" w:hAnsi="Aptos" w:cs="Aptos"/>
                        <w:noProof/>
                        <w:color w:val="0000FF"/>
                        <w:sz w:val="20"/>
                        <w:szCs w:val="20"/>
                      </w:rPr>
                    </w:pPr>
                    <w:r w:rsidRPr="00A43522">
                      <w:rPr>
                        <w:rFonts w:ascii="Aptos" w:eastAsia="Aptos" w:hAnsi="Aptos" w:cs="Aptos"/>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C4CD2" w14:textId="03E0019D" w:rsidR="00EC5384" w:rsidRDefault="00A43522">
    <w:pPr>
      <w:pStyle w:val="Header"/>
    </w:pPr>
    <w:r>
      <w:rPr>
        <w:b/>
        <w:noProof/>
        <w:color w:val="FF0000"/>
        <w:sz w:val="23"/>
        <w:lang w:val="en-GB" w:eastAsia="en-GB"/>
      </w:rPr>
      <mc:AlternateContent>
        <mc:Choice Requires="wps">
          <w:drawing>
            <wp:anchor distT="0" distB="0" distL="0" distR="0" simplePos="0" relativeHeight="251664384" behindDoc="0" locked="0" layoutInCell="1" allowOverlap="1" wp14:anchorId="43AAA260" wp14:editId="555EF29C">
              <wp:simplePos x="0" y="457200"/>
              <wp:positionH relativeFrom="page">
                <wp:align>center</wp:align>
              </wp:positionH>
              <wp:positionV relativeFrom="page">
                <wp:align>top</wp:align>
              </wp:positionV>
              <wp:extent cx="518795" cy="345440"/>
              <wp:effectExtent l="0" t="0" r="14605" b="16510"/>
              <wp:wrapNone/>
              <wp:docPr id="66039901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14:paraId="5212F68F" w14:textId="3C89B23A" w:rsidR="00A43522" w:rsidRPr="00A43522" w:rsidRDefault="00A43522" w:rsidP="00A43522">
                          <w:pPr>
                            <w:rPr>
                              <w:rFonts w:ascii="Aptos" w:eastAsia="Aptos" w:hAnsi="Aptos" w:cs="Aptos"/>
                              <w:noProof/>
                              <w:color w:val="0000FF"/>
                              <w:sz w:val="20"/>
                              <w:szCs w:val="20"/>
                            </w:rPr>
                          </w:pPr>
                          <w:r w:rsidRPr="00A43522">
                            <w:rPr>
                              <w:rFonts w:ascii="Aptos" w:eastAsia="Aptos" w:hAnsi="Aptos" w:cs="Aptos"/>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AAA260" id="_x0000_t202" coordsize="21600,21600" o:spt="202" path="m,l,21600r21600,l21600,xe">
              <v:stroke joinstyle="miter"/>
              <v:path gradientshapeok="t" o:connecttype="rect"/>
            </v:shapetype>
            <v:shape id="Text Box 3" o:spid="_x0000_s1027" type="#_x0000_t202" alt="OFFICIAL" style="position:absolute;margin-left:0;margin-top:0;width:40.85pt;height:27.2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" filled="f" stroked="f">
              <v:fill o:detectmouseclick="t"/>
              <v:textbox style="mso-fit-shape-to-text:t" inset="0,15pt,0,0">
                <w:txbxContent>
                  <w:p w14:paraId="5212F68F" w14:textId="3C89B23A" w:rsidR="00A43522" w:rsidRPr="00A43522" w:rsidRDefault="00A43522" w:rsidP="00A43522">
                    <w:pPr>
                      <w:rPr>
                        <w:rFonts w:ascii="Aptos" w:eastAsia="Aptos" w:hAnsi="Aptos" w:cs="Aptos"/>
                        <w:noProof/>
                        <w:color w:val="0000FF"/>
                        <w:sz w:val="20"/>
                        <w:szCs w:val="20"/>
                      </w:rPr>
                    </w:pPr>
                    <w:r w:rsidRPr="00A43522">
                      <w:rPr>
                        <w:rFonts w:ascii="Aptos" w:eastAsia="Aptos" w:hAnsi="Aptos" w:cs="Aptos"/>
                        <w:noProof/>
                        <w:color w:val="0000FF"/>
                        <w:sz w:val="20"/>
                        <w:szCs w:val="20"/>
                      </w:rPr>
                      <w:t>OFFICIAL</w:t>
                    </w:r>
                  </w:p>
                </w:txbxContent>
              </v:textbox>
              <w10:wrap anchorx="page" anchory="page"/>
            </v:shape>
          </w:pict>
        </mc:Fallback>
      </mc:AlternateContent>
    </w:r>
    <w:r w:rsidR="00EC5384">
      <w:rPr>
        <w:b/>
        <w:noProof/>
        <w:color w:val="FF0000"/>
        <w:sz w:val="23"/>
        <w:lang w:val="en-GB" w:eastAsia="en-GB"/>
      </w:rPr>
      <w:drawing>
        <wp:anchor distT="0" distB="0" distL="114300" distR="114300" simplePos="0" relativeHeight="251661312" behindDoc="1" locked="0" layoutInCell="1" allowOverlap="1" wp14:anchorId="73EC4CD5" wp14:editId="73EC4CD6">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384">
      <w:rPr>
        <w:noProof/>
        <w:lang w:val="en-GB" w:eastAsia="en-GB"/>
      </w:rPr>
      <w:drawing>
        <wp:anchor distT="0" distB="0" distL="114300" distR="114300" simplePos="0" relativeHeight="251659264" behindDoc="1" locked="0" layoutInCell="1" allowOverlap="1" wp14:anchorId="73EC4CD7" wp14:editId="73EC4CD8">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73EC4CD3"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C335F" w14:textId="69350EA0" w:rsidR="00A43522" w:rsidRDefault="00A43522">
    <w:pPr>
      <w:pStyle w:val="Header"/>
    </w:pPr>
    <w:r>
      <w:rPr>
        <w:noProof/>
      </w:rPr>
      <mc:AlternateContent>
        <mc:Choice Requires="wps">
          <w:drawing>
            <wp:anchor distT="0" distB="0" distL="0" distR="0" simplePos="0" relativeHeight="251662336" behindDoc="0" locked="0" layoutInCell="1" allowOverlap="1" wp14:anchorId="337EF727" wp14:editId="62BBE739">
              <wp:simplePos x="635" y="635"/>
              <wp:positionH relativeFrom="page">
                <wp:align>center</wp:align>
              </wp:positionH>
              <wp:positionV relativeFrom="page">
                <wp:align>top</wp:align>
              </wp:positionV>
              <wp:extent cx="518795" cy="345440"/>
              <wp:effectExtent l="0" t="0" r="14605" b="16510"/>
              <wp:wrapNone/>
              <wp:docPr id="105355494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18795" cy="345440"/>
                      </a:xfrm>
                      <a:prstGeom prst="rect">
                        <a:avLst/>
                      </a:prstGeom>
                      <a:noFill/>
                      <a:ln>
                        <a:noFill/>
                      </a:ln>
                    </wps:spPr>
                    <wps:txbx>
                      <w:txbxContent>
                        <w:p w14:paraId="2D7CE91D" w14:textId="2C07C34C" w:rsidR="00A43522" w:rsidRPr="00A43522" w:rsidRDefault="00A43522" w:rsidP="00A43522">
                          <w:pPr>
                            <w:rPr>
                              <w:rFonts w:ascii="Aptos" w:eastAsia="Aptos" w:hAnsi="Aptos" w:cs="Aptos"/>
                              <w:noProof/>
                              <w:color w:val="0000FF"/>
                              <w:sz w:val="20"/>
                              <w:szCs w:val="20"/>
                            </w:rPr>
                          </w:pPr>
                          <w:r w:rsidRPr="00A43522">
                            <w:rPr>
                              <w:rFonts w:ascii="Aptos" w:eastAsia="Aptos" w:hAnsi="Aptos" w:cs="Aptos"/>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7EF727" id="_x0000_t202" coordsize="21600,21600" o:spt="202" path="m,l,21600r21600,l21600,xe">
              <v:stroke joinstyle="miter"/>
              <v:path gradientshapeok="t" o:connecttype="rect"/>
            </v:shapetype>
            <v:shape id="Text Box 1" o:spid="_x0000_s1028" type="#_x0000_t202" alt="OFFICIAL" style="position:absolute;margin-left:0;margin-top:0;width:40.85pt;height:27.2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" filled="f" stroked="f">
              <v:fill o:detectmouseclick="t"/>
              <v:textbox style="mso-fit-shape-to-text:t" inset="0,15pt,0,0">
                <w:txbxContent>
                  <w:p w14:paraId="2D7CE91D" w14:textId="2C07C34C" w:rsidR="00A43522" w:rsidRPr="00A43522" w:rsidRDefault="00A43522" w:rsidP="00A43522">
                    <w:pPr>
                      <w:rPr>
                        <w:rFonts w:ascii="Aptos" w:eastAsia="Aptos" w:hAnsi="Aptos" w:cs="Aptos"/>
                        <w:noProof/>
                        <w:color w:val="0000FF"/>
                        <w:sz w:val="20"/>
                        <w:szCs w:val="20"/>
                      </w:rPr>
                    </w:pPr>
                    <w:r w:rsidRPr="00A43522">
                      <w:rPr>
                        <w:rFonts w:ascii="Aptos" w:eastAsia="Aptos" w:hAnsi="Aptos" w:cs="Aptos"/>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1"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2"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3"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4"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6"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7"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8"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9"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0"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1"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2"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3"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4"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5"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6"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7"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18"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19"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0"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1"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2"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3"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69253928">
    <w:abstractNumId w:val="17"/>
  </w:num>
  <w:num w:numId="2" w16cid:durableId="1391424155">
    <w:abstractNumId w:val="21"/>
  </w:num>
  <w:num w:numId="3" w16cid:durableId="1898662725">
    <w:abstractNumId w:val="7"/>
  </w:num>
  <w:num w:numId="4" w16cid:durableId="1929845696">
    <w:abstractNumId w:val="13"/>
  </w:num>
  <w:num w:numId="5" w16cid:durableId="1413967054">
    <w:abstractNumId w:val="3"/>
  </w:num>
  <w:num w:numId="6" w16cid:durableId="586036800">
    <w:abstractNumId w:val="9"/>
  </w:num>
  <w:num w:numId="7" w16cid:durableId="1837256861">
    <w:abstractNumId w:val="22"/>
  </w:num>
  <w:num w:numId="8" w16cid:durableId="1758593883">
    <w:abstractNumId w:val="19"/>
  </w:num>
  <w:num w:numId="9" w16cid:durableId="1236936640">
    <w:abstractNumId w:val="12"/>
  </w:num>
  <w:num w:numId="10" w16cid:durableId="1541934306">
    <w:abstractNumId w:val="5"/>
  </w:num>
  <w:num w:numId="11" w16cid:durableId="1809007948">
    <w:abstractNumId w:val="0"/>
  </w:num>
  <w:num w:numId="12" w16cid:durableId="168762991">
    <w:abstractNumId w:val="1"/>
  </w:num>
  <w:num w:numId="13" w16cid:durableId="618952244">
    <w:abstractNumId w:val="2"/>
  </w:num>
  <w:num w:numId="14" w16cid:durableId="501701833">
    <w:abstractNumId w:val="18"/>
  </w:num>
  <w:num w:numId="15" w16cid:durableId="844519424">
    <w:abstractNumId w:val="10"/>
  </w:num>
  <w:num w:numId="16" w16cid:durableId="1193614526">
    <w:abstractNumId w:val="20"/>
  </w:num>
  <w:num w:numId="17" w16cid:durableId="408771401">
    <w:abstractNumId w:val="6"/>
  </w:num>
  <w:num w:numId="18" w16cid:durableId="124154516">
    <w:abstractNumId w:val="8"/>
  </w:num>
  <w:num w:numId="19" w16cid:durableId="2018341602">
    <w:abstractNumId w:val="15"/>
  </w:num>
  <w:num w:numId="20" w16cid:durableId="1933587929">
    <w:abstractNumId w:val="16"/>
  </w:num>
  <w:num w:numId="21" w16cid:durableId="2114666674">
    <w:abstractNumId w:val="11"/>
  </w:num>
  <w:num w:numId="22" w16cid:durableId="324170793">
    <w:abstractNumId w:val="14"/>
  </w:num>
  <w:num w:numId="23" w16cid:durableId="1754273675">
    <w:abstractNumId w:val="4"/>
  </w:num>
  <w:num w:numId="24" w16cid:durableId="1360399567">
    <w:abstractNumId w:val="23"/>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ackhouse, Jon">
    <w15:presenceInfo w15:providerId="AD" w15:userId="S-1-5-21-2047894233-766325340-581009308-332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1570E"/>
    <w:rsid w:val="00044429"/>
    <w:rsid w:val="000535AB"/>
    <w:rsid w:val="00056D4D"/>
    <w:rsid w:val="0006040F"/>
    <w:rsid w:val="001021D6"/>
    <w:rsid w:val="0010518E"/>
    <w:rsid w:val="0015098E"/>
    <w:rsid w:val="001873BB"/>
    <w:rsid w:val="001A40FE"/>
    <w:rsid w:val="00213BC8"/>
    <w:rsid w:val="00223B9D"/>
    <w:rsid w:val="00290E67"/>
    <w:rsid w:val="00291340"/>
    <w:rsid w:val="002B7171"/>
    <w:rsid w:val="002D0400"/>
    <w:rsid w:val="00337D3F"/>
    <w:rsid w:val="00377759"/>
    <w:rsid w:val="003916CF"/>
    <w:rsid w:val="003C2C5C"/>
    <w:rsid w:val="00406E69"/>
    <w:rsid w:val="00412248"/>
    <w:rsid w:val="004671C7"/>
    <w:rsid w:val="004C120F"/>
    <w:rsid w:val="00510BE2"/>
    <w:rsid w:val="005F2938"/>
    <w:rsid w:val="005F2F48"/>
    <w:rsid w:val="0063606B"/>
    <w:rsid w:val="00667E6E"/>
    <w:rsid w:val="006D1B75"/>
    <w:rsid w:val="006E6014"/>
    <w:rsid w:val="007024CD"/>
    <w:rsid w:val="007035AF"/>
    <w:rsid w:val="007371BE"/>
    <w:rsid w:val="00755D44"/>
    <w:rsid w:val="00766003"/>
    <w:rsid w:val="007C214D"/>
    <w:rsid w:val="00831D2B"/>
    <w:rsid w:val="00896C5F"/>
    <w:rsid w:val="008B532B"/>
    <w:rsid w:val="008E6157"/>
    <w:rsid w:val="008F47AD"/>
    <w:rsid w:val="009013F7"/>
    <w:rsid w:val="00904BA7"/>
    <w:rsid w:val="009628CA"/>
    <w:rsid w:val="009C33F6"/>
    <w:rsid w:val="00A43522"/>
    <w:rsid w:val="00AC0566"/>
    <w:rsid w:val="00B10B83"/>
    <w:rsid w:val="00B134EA"/>
    <w:rsid w:val="00B64742"/>
    <w:rsid w:val="00B7622B"/>
    <w:rsid w:val="00B9649D"/>
    <w:rsid w:val="00BB711C"/>
    <w:rsid w:val="00BC4248"/>
    <w:rsid w:val="00BF34DF"/>
    <w:rsid w:val="00C819D5"/>
    <w:rsid w:val="00C93310"/>
    <w:rsid w:val="00CC05FF"/>
    <w:rsid w:val="00D01B5E"/>
    <w:rsid w:val="00D41F02"/>
    <w:rsid w:val="00D6209D"/>
    <w:rsid w:val="00D628DF"/>
    <w:rsid w:val="00E03D75"/>
    <w:rsid w:val="00E74896"/>
    <w:rsid w:val="00EC5384"/>
    <w:rsid w:val="00EC62AC"/>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3EC4C23"/>
  <w15:docId w15:val="{AB9EA54F-0868-4F13-B506-C0AFA6933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paragraph" w:styleId="BalloonText">
    <w:name w:val="Balloon Text"/>
    <w:basedOn w:val="Normal"/>
    <w:link w:val="BalloonTextChar"/>
    <w:uiPriority w:val="99"/>
    <w:semiHidden/>
    <w:unhideWhenUsed/>
    <w:rsid w:val="00406E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6E69"/>
    <w:rPr>
      <w:rFonts w:ascii="Segoe UI" w:eastAsia="Arial" w:hAnsi="Segoe UI" w:cs="Segoe UI"/>
      <w:sz w:val="18"/>
      <w:szCs w:val="18"/>
    </w:rPr>
  </w:style>
  <w:style w:type="paragraph" w:styleId="Revision">
    <w:name w:val="Revision"/>
    <w:hidden/>
    <w:uiPriority w:val="99"/>
    <w:semiHidden/>
    <w:rsid w:val="00A43522"/>
    <w:pPr>
      <w:widowControl/>
      <w:autoSpaceDE/>
      <w:autoSpaceDN/>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193151517">
      <w:bodyDiv w:val="1"/>
      <w:marLeft w:val="0"/>
      <w:marRight w:val="0"/>
      <w:marTop w:val="0"/>
      <w:marBottom w:val="0"/>
      <w:divBdr>
        <w:top w:val="none" w:sz="0" w:space="0" w:color="auto"/>
        <w:left w:val="none" w:sz="0" w:space="0" w:color="auto"/>
        <w:bottom w:val="none" w:sz="0" w:space="0" w:color="auto"/>
        <w:right w:val="none" w:sz="0" w:space="0" w:color="auto"/>
      </w:divBdr>
    </w:div>
    <w:div w:id="1249776509">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2E0298521439147840452ED955D13B2" ma:contentTypeVersion="5" ma:contentTypeDescription="Create a new document." ma:contentTypeScope="" ma:versionID="3773d8a9c8f0c4f0c568041ea71d297b">
  <xsd:schema xmlns:xsd="http://www.w3.org/2001/XMLSchema" xmlns:xs="http://www.w3.org/2001/XMLSchema" xmlns:p="http://schemas.microsoft.com/office/2006/metadata/properties" xmlns:ns2="58222f46-cdd5-49dc-9cc8-a6db721e7e08" targetNamespace="http://schemas.microsoft.com/office/2006/metadata/properties" ma:root="true" ma:fieldsID="2c2ec13e8dfc777f8b80af6df05f5caf" ns2:_="">
    <xsd:import namespace="58222f46-cdd5-49dc-9cc8-a6db721e7e08"/>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7D0D03-DD9A-47DC-9269-AEFAE4BB22A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24B5ABD-9DEE-4277-9EA2-30E728D8ECD9}">
  <ds:schemaRefs>
    <ds:schemaRef ds:uri="http://schemas.openxmlformats.org/officeDocument/2006/bibliography"/>
  </ds:schemaRefs>
</ds:datastoreItem>
</file>

<file path=customXml/itemProps3.xml><?xml version="1.0" encoding="utf-8"?>
<ds:datastoreItem xmlns:ds="http://schemas.openxmlformats.org/officeDocument/2006/customXml" ds:itemID="{B4B4D1E7-63CD-47A8-95A8-F59526E2B993}">
  <ds:schemaRefs>
    <ds:schemaRef ds:uri="http://schemas.microsoft.com/sharepoint/v3/contenttype/forms"/>
  </ds:schemaRefs>
</ds:datastoreItem>
</file>

<file path=customXml/itemProps4.xml><?xml version="1.0" encoding="utf-8"?>
<ds:datastoreItem xmlns:ds="http://schemas.openxmlformats.org/officeDocument/2006/customXml" ds:itemID="{976D7162-7DDB-4830-B24B-2876F46C09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222f46-cdd5-49dc-9cc8-a6db721e7e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1625c840-4e73-41c3-8229-0a1c89f5ed6d}" enabled="1" method="Standard" siteId="{c1feddbf-48ed-4f02-8edf-64f580567987}" contentBits="1" removed="0"/>
</clbl:labelList>
</file>

<file path=docProps/app.xml><?xml version="1.0" encoding="utf-8"?>
<Properties xmlns="http://schemas.openxmlformats.org/officeDocument/2006/extended-properties" xmlns:vt="http://schemas.openxmlformats.org/officeDocument/2006/docPropsVTypes">
  <Template>Normal</Template>
  <TotalTime>0</TotalTime>
  <Pages>6</Pages>
  <Words>1236</Words>
  <Characters>7343</Characters>
  <Application>Microsoft Office Word</Application>
  <DocSecurity>4</DocSecurity>
  <Lines>262</Lines>
  <Paragraphs>117</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8462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Broadhurst;Jill Anthony-Ackery</dc:creator>
  <cp:keywords/>
  <dc:description/>
  <cp:lastModifiedBy>Cole, Joseph</cp:lastModifiedBy>
  <cp:revision>2</cp:revision>
  <cp:lastPrinted>2023-02-08T13:47:00Z</cp:lastPrinted>
  <dcterms:created xsi:type="dcterms:W3CDTF">2026-03-18T13:49:00Z</dcterms:created>
  <dcterms:modified xsi:type="dcterms:W3CDTF">2026-03-18T13:49:00Z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ontentTypeId">
    <vt:lpwstr>0x01010012E0298521439147840452ED955D13B2</vt:lpwstr>
  </property>
  <property fmtid="{D5CDD505-2E9C-101B-9397-08002B2CF9AE}" pid="6" name="ClassificationContentMarkingHeaderShapeIds">
    <vt:lpwstr>3ecbf902,10deac9a,275ce3a5</vt:lpwstr>
  </property>
  <property fmtid="{D5CDD505-2E9C-101B-9397-08002B2CF9AE}" pid="7" name="ClassificationContentMarkingHeaderFontProps">
    <vt:lpwstr>#0000ff,10,Aptos</vt:lpwstr>
  </property>
  <property fmtid="{D5CDD505-2E9C-101B-9397-08002B2CF9AE}" pid="8" name="ClassificationContentMarkingHeaderText">
    <vt:lpwstr>OFFICIAL</vt:lpwstr>
  </property>
</Properties>
</file>