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7645" w14:textId="77777777" w:rsidR="00EC5384" w:rsidRPr="00043AF3" w:rsidRDefault="00EC5384" w:rsidP="00290E67">
      <w:pPr>
        <w:pStyle w:val="Heading1"/>
        <w:spacing w:before="84"/>
        <w:rPr>
          <w:color w:val="A6A6A6"/>
          <w:sz w:val="24"/>
          <w:szCs w:val="24"/>
        </w:rPr>
      </w:pPr>
    </w:p>
    <w:p w14:paraId="63E4E71E" w14:textId="77777777" w:rsidR="00EC5384" w:rsidRPr="008861C2" w:rsidRDefault="00EC5384" w:rsidP="00290E67">
      <w:pPr>
        <w:pStyle w:val="Heading1"/>
        <w:spacing w:before="84"/>
        <w:rPr>
          <w:color w:val="A6A6A6"/>
          <w:sz w:val="22"/>
          <w:szCs w:val="22"/>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rsidRPr="008861C2" w14:paraId="0F396A77" w14:textId="77777777" w:rsidTr="007371BE">
        <w:trPr>
          <w:trHeight w:val="419"/>
          <w:tblHeader/>
        </w:trPr>
        <w:tc>
          <w:tcPr>
            <w:tcW w:w="2138" w:type="dxa"/>
          </w:tcPr>
          <w:p w14:paraId="5F8350A0" w14:textId="77777777" w:rsidR="007371BE" w:rsidRPr="008861C2" w:rsidRDefault="0063606B" w:rsidP="007371BE">
            <w:pPr>
              <w:pStyle w:val="BodyText"/>
              <w:rPr>
                <w:sz w:val="22"/>
                <w:szCs w:val="22"/>
              </w:rPr>
            </w:pPr>
            <w:r w:rsidRPr="008861C2">
              <w:rPr>
                <w:sz w:val="22"/>
                <w:szCs w:val="22"/>
              </w:rPr>
              <w:t>Role Structure</w:t>
            </w:r>
          </w:p>
        </w:tc>
        <w:tc>
          <w:tcPr>
            <w:tcW w:w="2709" w:type="dxa"/>
          </w:tcPr>
          <w:p w14:paraId="4BB8E516" w14:textId="77777777" w:rsidR="007371BE" w:rsidRPr="008861C2" w:rsidRDefault="007371BE" w:rsidP="007371BE">
            <w:pPr>
              <w:pStyle w:val="BodyText"/>
              <w:rPr>
                <w:sz w:val="22"/>
                <w:szCs w:val="22"/>
              </w:rPr>
            </w:pPr>
            <w:r w:rsidRPr="008861C2">
              <w:rPr>
                <w:sz w:val="22"/>
                <w:szCs w:val="22"/>
              </w:rPr>
              <w:t xml:space="preserve">Role Details </w:t>
            </w:r>
          </w:p>
        </w:tc>
      </w:tr>
      <w:tr w:rsidR="00EC5384" w:rsidRPr="008861C2" w14:paraId="5BCB6AE2" w14:textId="77777777" w:rsidTr="007371BE">
        <w:trPr>
          <w:trHeight w:val="419"/>
        </w:trPr>
        <w:tc>
          <w:tcPr>
            <w:tcW w:w="2138" w:type="dxa"/>
          </w:tcPr>
          <w:p w14:paraId="28B6192B" w14:textId="77777777" w:rsidR="00EC5384" w:rsidRPr="008861C2" w:rsidRDefault="00EC5384" w:rsidP="00EC5384">
            <w:pPr>
              <w:pStyle w:val="TableParagraph"/>
              <w:spacing w:line="268" w:lineRule="exact"/>
              <w:ind w:left="200"/>
            </w:pPr>
            <w:r w:rsidRPr="008861C2">
              <w:t>Directorate:</w:t>
            </w:r>
          </w:p>
        </w:tc>
        <w:tc>
          <w:tcPr>
            <w:tcW w:w="2709" w:type="dxa"/>
          </w:tcPr>
          <w:p w14:paraId="6CF05A77" w14:textId="77777777" w:rsidR="00EC5384" w:rsidRPr="008861C2" w:rsidRDefault="00930F14" w:rsidP="004671C7">
            <w:pPr>
              <w:pStyle w:val="TableParagraph"/>
              <w:spacing w:line="268" w:lineRule="exact"/>
              <w:ind w:left="0"/>
            </w:pPr>
            <w:r w:rsidRPr="008861C2">
              <w:t>Children &amp; Young People</w:t>
            </w:r>
          </w:p>
        </w:tc>
      </w:tr>
      <w:tr w:rsidR="00EC5384" w:rsidRPr="008861C2" w14:paraId="6B6C0F4B" w14:textId="77777777" w:rsidTr="007371BE">
        <w:trPr>
          <w:trHeight w:val="557"/>
        </w:trPr>
        <w:tc>
          <w:tcPr>
            <w:tcW w:w="2138" w:type="dxa"/>
          </w:tcPr>
          <w:p w14:paraId="25D0506C" w14:textId="77777777" w:rsidR="00EC5384" w:rsidRPr="008861C2" w:rsidRDefault="00EC5384" w:rsidP="00EC5384">
            <w:pPr>
              <w:pStyle w:val="TableParagraph"/>
              <w:spacing w:before="143"/>
              <w:ind w:left="200"/>
            </w:pPr>
            <w:r w:rsidRPr="008861C2">
              <w:t>Grade:</w:t>
            </w:r>
          </w:p>
        </w:tc>
        <w:tc>
          <w:tcPr>
            <w:tcW w:w="2709" w:type="dxa"/>
          </w:tcPr>
          <w:p w14:paraId="43A9FD6D" w14:textId="7E19031D" w:rsidR="00EC5384" w:rsidRPr="008861C2" w:rsidRDefault="00EC5384" w:rsidP="00EC5384">
            <w:pPr>
              <w:pStyle w:val="TableParagraph"/>
              <w:spacing w:before="143"/>
              <w:ind w:left="0"/>
            </w:pPr>
            <w:r w:rsidRPr="008861C2">
              <w:t>HC</w:t>
            </w:r>
            <w:r w:rsidR="009B36A9" w:rsidRPr="008B68A5">
              <w:t>10</w:t>
            </w:r>
          </w:p>
        </w:tc>
      </w:tr>
      <w:tr w:rsidR="00EC5384" w:rsidRPr="008861C2" w14:paraId="3452FD0D" w14:textId="77777777" w:rsidTr="007371BE">
        <w:trPr>
          <w:trHeight w:val="543"/>
        </w:trPr>
        <w:tc>
          <w:tcPr>
            <w:tcW w:w="2138" w:type="dxa"/>
          </w:tcPr>
          <w:p w14:paraId="2B93A223" w14:textId="77777777" w:rsidR="00EC5384" w:rsidRPr="008861C2" w:rsidRDefault="00EC5384" w:rsidP="00EC5384">
            <w:pPr>
              <w:pStyle w:val="TableParagraph"/>
              <w:spacing w:before="130"/>
              <w:ind w:left="200"/>
            </w:pPr>
            <w:r w:rsidRPr="008861C2">
              <w:t>Location:</w:t>
            </w:r>
          </w:p>
        </w:tc>
        <w:tc>
          <w:tcPr>
            <w:tcW w:w="2709" w:type="dxa"/>
          </w:tcPr>
          <w:p w14:paraId="59BFF626" w14:textId="37C633DA" w:rsidR="00EC5384" w:rsidRPr="008861C2" w:rsidRDefault="001655D6" w:rsidP="00EC5384">
            <w:pPr>
              <w:pStyle w:val="TableParagraph"/>
              <w:spacing w:before="130"/>
              <w:ind w:left="0"/>
            </w:pPr>
            <w:r>
              <w:t>Plough Lane</w:t>
            </w:r>
          </w:p>
        </w:tc>
      </w:tr>
      <w:tr w:rsidR="00EC5384" w:rsidRPr="008861C2" w14:paraId="4788D857" w14:textId="77777777" w:rsidTr="007371BE">
        <w:trPr>
          <w:trHeight w:val="405"/>
        </w:trPr>
        <w:tc>
          <w:tcPr>
            <w:tcW w:w="2138" w:type="dxa"/>
          </w:tcPr>
          <w:p w14:paraId="6EC2AF1E" w14:textId="77777777" w:rsidR="00EC5384" w:rsidRPr="008861C2" w:rsidRDefault="00EC5384" w:rsidP="00EC5384">
            <w:pPr>
              <w:pStyle w:val="TableParagraph"/>
              <w:spacing w:before="129" w:line="256" w:lineRule="exact"/>
              <w:ind w:left="200"/>
            </w:pPr>
            <w:r w:rsidRPr="008861C2">
              <w:t>Responsible to:</w:t>
            </w:r>
          </w:p>
        </w:tc>
        <w:tc>
          <w:tcPr>
            <w:tcW w:w="2709" w:type="dxa"/>
          </w:tcPr>
          <w:p w14:paraId="3DC4F21B" w14:textId="5A811F03" w:rsidR="001655D6" w:rsidRPr="008861C2" w:rsidRDefault="001655D6" w:rsidP="00EC5384">
            <w:pPr>
              <w:pStyle w:val="TableParagraph"/>
              <w:spacing w:before="129" w:line="256" w:lineRule="exact"/>
              <w:ind w:left="0"/>
              <w:rPr>
                <w:color w:val="999999"/>
              </w:rPr>
            </w:pPr>
            <w:r w:rsidRPr="008B68A5">
              <w:t xml:space="preserve">Service Manager </w:t>
            </w:r>
          </w:p>
        </w:tc>
      </w:tr>
    </w:tbl>
    <w:p w14:paraId="67E055F9" w14:textId="77777777" w:rsidR="00EC5384" w:rsidRPr="008B68A5" w:rsidRDefault="00CC05FF" w:rsidP="00EC5384">
      <w:pPr>
        <w:pStyle w:val="Heading1"/>
        <w:spacing w:before="84"/>
        <w:ind w:left="0" w:firstLine="720"/>
        <w:jc w:val="both"/>
      </w:pPr>
      <w:r w:rsidRPr="008B68A5">
        <w:t>Job</w:t>
      </w:r>
      <w:r w:rsidRPr="008B68A5">
        <w:rPr>
          <w:spacing w:val="-4"/>
        </w:rPr>
        <w:t xml:space="preserve"> </w:t>
      </w:r>
      <w:r w:rsidRPr="008B68A5">
        <w:t>Description</w:t>
      </w:r>
    </w:p>
    <w:p w14:paraId="0BEE974F" w14:textId="77777777" w:rsidR="008861C2" w:rsidRPr="008861C2" w:rsidRDefault="008861C2" w:rsidP="00EC5384">
      <w:pPr>
        <w:pStyle w:val="Heading1"/>
        <w:spacing w:before="84"/>
        <w:ind w:left="0" w:firstLine="720"/>
        <w:jc w:val="both"/>
        <w:rPr>
          <w:sz w:val="22"/>
          <w:szCs w:val="22"/>
        </w:rPr>
      </w:pPr>
    </w:p>
    <w:p w14:paraId="68B26AD3" w14:textId="203D6BAB" w:rsidR="002B6187" w:rsidRDefault="001655D6" w:rsidP="002B6187">
      <w:pPr>
        <w:pStyle w:val="Heading1"/>
        <w:spacing w:before="84"/>
        <w:ind w:left="720"/>
        <w:rPr>
          <w:sz w:val="36"/>
          <w:szCs w:val="36"/>
        </w:rPr>
      </w:pPr>
      <w:r w:rsidRPr="008B68A5">
        <w:rPr>
          <w:sz w:val="36"/>
          <w:szCs w:val="36"/>
        </w:rPr>
        <w:t xml:space="preserve">Job Role: </w:t>
      </w:r>
      <w:r w:rsidR="002B6187">
        <w:rPr>
          <w:sz w:val="36"/>
          <w:szCs w:val="36"/>
        </w:rPr>
        <w:t>Education Safeguarding Practitioner Integrated Front Door &amp; MACPT</w:t>
      </w:r>
    </w:p>
    <w:p w14:paraId="4BF8EA65" w14:textId="4352A8B0" w:rsidR="001655D6" w:rsidRPr="00C0543B" w:rsidRDefault="001655D6" w:rsidP="002B6187">
      <w:pPr>
        <w:pStyle w:val="Heading1"/>
        <w:spacing w:before="84"/>
        <w:ind w:left="720"/>
        <w:rPr>
          <w:b w:val="0"/>
          <w:sz w:val="36"/>
          <w:lang w:val="en-GB"/>
        </w:rPr>
      </w:pPr>
      <w:r w:rsidRPr="00C0543B">
        <w:rPr>
          <w:sz w:val="36"/>
          <w:lang w:val="en-GB"/>
        </w:rPr>
        <w:t xml:space="preserve">Service: </w:t>
      </w:r>
      <w:r>
        <w:rPr>
          <w:sz w:val="36"/>
          <w:lang w:val="en-GB"/>
        </w:rPr>
        <w:t>MASH &amp; MACPT</w:t>
      </w:r>
    </w:p>
    <w:p w14:paraId="26AC6AD5" w14:textId="77777777" w:rsidR="001A40FE" w:rsidRPr="00043AF3" w:rsidRDefault="001A40FE">
      <w:pPr>
        <w:pStyle w:val="BodyText"/>
        <w:rPr>
          <w:b/>
          <w:sz w:val="24"/>
          <w:szCs w:val="24"/>
        </w:rPr>
      </w:pPr>
    </w:p>
    <w:p w14:paraId="3F8B4186" w14:textId="77777777" w:rsidR="001A40FE" w:rsidRPr="00043AF3" w:rsidRDefault="001A40FE">
      <w:pPr>
        <w:pStyle w:val="BodyText"/>
        <w:spacing w:before="3"/>
        <w:rPr>
          <w:b/>
          <w:sz w:val="24"/>
          <w:szCs w:val="24"/>
        </w:rPr>
      </w:pPr>
    </w:p>
    <w:p w14:paraId="0BA46028" w14:textId="77777777" w:rsidR="00D41F02" w:rsidRDefault="00D41F02">
      <w:pPr>
        <w:pStyle w:val="Heading2"/>
        <w:rPr>
          <w:sz w:val="24"/>
          <w:szCs w:val="24"/>
        </w:rPr>
      </w:pPr>
    </w:p>
    <w:p w14:paraId="3890106D" w14:textId="77777777" w:rsidR="001655D6" w:rsidRPr="00C0543B" w:rsidRDefault="001655D6" w:rsidP="001655D6">
      <w:pPr>
        <w:pStyle w:val="Heading2"/>
        <w:ind w:left="851"/>
        <w:rPr>
          <w:lang w:val="en-GB"/>
        </w:rPr>
      </w:pPr>
      <w:r w:rsidRPr="00C0543B">
        <w:rPr>
          <w:lang w:val="en-GB"/>
        </w:rPr>
        <w:t>Main purpose of the role</w:t>
      </w:r>
    </w:p>
    <w:p w14:paraId="00E2E874" w14:textId="479CEE99" w:rsidR="00043AF3" w:rsidDel="001655D6" w:rsidRDefault="00043AF3">
      <w:pPr>
        <w:pStyle w:val="Heading2"/>
        <w:rPr>
          <w:del w:id="0" w:author="Meredith, Keri" w:date="2026-09-14T11:43:00Z" w16du:dateUtc="2026-09-14T10:43:00Z"/>
          <w:sz w:val="24"/>
          <w:szCs w:val="24"/>
        </w:rPr>
      </w:pPr>
    </w:p>
    <w:p w14:paraId="06F0DDD5" w14:textId="182F0046" w:rsidR="00043AF3" w:rsidDel="001655D6" w:rsidRDefault="00043AF3">
      <w:pPr>
        <w:pStyle w:val="Heading2"/>
        <w:rPr>
          <w:del w:id="1" w:author="Meredith, Keri" w:date="2026-09-14T11:43:00Z" w16du:dateUtc="2026-09-14T10:43:00Z"/>
          <w:sz w:val="24"/>
          <w:szCs w:val="24"/>
        </w:rPr>
      </w:pPr>
    </w:p>
    <w:p w14:paraId="457C12F1" w14:textId="77777777" w:rsidR="00043AF3" w:rsidRPr="00043AF3" w:rsidRDefault="00043AF3">
      <w:pPr>
        <w:pStyle w:val="Heading2"/>
        <w:rPr>
          <w:sz w:val="24"/>
          <w:szCs w:val="24"/>
        </w:rPr>
      </w:pPr>
    </w:p>
    <w:p w14:paraId="5BA13FBB" w14:textId="77777777" w:rsidR="00531AA3" w:rsidRDefault="00531AA3" w:rsidP="00531AA3">
      <w:pPr>
        <w:pStyle w:val="TableParagraph"/>
        <w:spacing w:before="1" w:line="237" w:lineRule="auto"/>
        <w:ind w:right="586"/>
        <w:jc w:val="both"/>
        <w:rPr>
          <w:color w:val="000000" w:themeColor="text1"/>
          <w:sz w:val="24"/>
          <w:szCs w:val="24"/>
          <w:lang w:val="en-GB"/>
        </w:rPr>
      </w:pPr>
      <w:r w:rsidRPr="00531AA3">
        <w:rPr>
          <w:color w:val="000000" w:themeColor="text1"/>
          <w:sz w:val="24"/>
          <w:szCs w:val="24"/>
          <w:lang w:val="en-GB"/>
        </w:rPr>
        <w:t>To act as the Lead Education Safeguarding Practitioner within the Integrated Front Door (MASH) and Multi-Agency Child Protection Team (MACPT), providing expert safeguarding leadership, consultation, analysis and constructive professional challenge to support the safety, wellbeing and outcomes of children and young people.</w:t>
      </w:r>
    </w:p>
    <w:p w14:paraId="4AC2CFEC" w14:textId="77777777" w:rsidR="00531AA3" w:rsidRPr="00531AA3" w:rsidRDefault="00531AA3" w:rsidP="00531AA3">
      <w:pPr>
        <w:pStyle w:val="TableParagraph"/>
        <w:spacing w:before="1" w:line="237" w:lineRule="auto"/>
        <w:ind w:right="586"/>
        <w:jc w:val="both"/>
        <w:rPr>
          <w:color w:val="000000" w:themeColor="text1"/>
          <w:sz w:val="24"/>
          <w:szCs w:val="24"/>
          <w:lang w:val="en-GB"/>
        </w:rPr>
      </w:pPr>
    </w:p>
    <w:p w14:paraId="5416C77E" w14:textId="77777777" w:rsidR="00531AA3" w:rsidRDefault="00531AA3" w:rsidP="00531AA3">
      <w:pPr>
        <w:pStyle w:val="TableParagraph"/>
        <w:spacing w:before="1" w:line="237" w:lineRule="auto"/>
        <w:ind w:right="586"/>
        <w:jc w:val="both"/>
        <w:rPr>
          <w:color w:val="000000" w:themeColor="text1"/>
          <w:sz w:val="24"/>
          <w:szCs w:val="24"/>
          <w:lang w:val="en-GB"/>
        </w:rPr>
      </w:pPr>
      <w:r w:rsidRPr="00531AA3">
        <w:rPr>
          <w:color w:val="000000" w:themeColor="text1"/>
          <w:sz w:val="24"/>
          <w:szCs w:val="24"/>
          <w:lang w:val="en-GB"/>
        </w:rPr>
        <w:t>The postholder will bring significant education safeguarding expertise to multi-agency practice, ensuring that the voices, experiences and educational journeys of children and young people are fully understood and reflected within safeguarding decision-making. They will support practitioners and partners to recognise both strengths and concerns, contributing to timely, child-centred and relationship-based responses where there are safeguarding needs or risks.</w:t>
      </w:r>
    </w:p>
    <w:p w14:paraId="03536148" w14:textId="77777777" w:rsidR="005B606F" w:rsidRPr="00531AA3" w:rsidRDefault="005B606F" w:rsidP="00531AA3">
      <w:pPr>
        <w:pStyle w:val="TableParagraph"/>
        <w:spacing w:before="1" w:line="237" w:lineRule="auto"/>
        <w:ind w:right="586"/>
        <w:jc w:val="both"/>
        <w:rPr>
          <w:color w:val="000000" w:themeColor="text1"/>
          <w:sz w:val="24"/>
          <w:szCs w:val="24"/>
          <w:lang w:val="en-GB"/>
        </w:rPr>
      </w:pPr>
    </w:p>
    <w:p w14:paraId="08F00F75" w14:textId="268B3DFD" w:rsidR="00531AA3" w:rsidRDefault="00531AA3" w:rsidP="00531AA3">
      <w:pPr>
        <w:pStyle w:val="TableParagraph"/>
        <w:spacing w:before="1" w:line="237" w:lineRule="auto"/>
        <w:ind w:right="586"/>
        <w:jc w:val="both"/>
        <w:rPr>
          <w:color w:val="000000" w:themeColor="text1"/>
          <w:sz w:val="24"/>
          <w:szCs w:val="24"/>
          <w:lang w:val="en-GB"/>
        </w:rPr>
      </w:pPr>
      <w:r w:rsidRPr="00531AA3">
        <w:rPr>
          <w:color w:val="000000" w:themeColor="text1"/>
          <w:sz w:val="24"/>
          <w:szCs w:val="24"/>
          <w:lang w:val="en-GB"/>
        </w:rPr>
        <w:t xml:space="preserve">Working across MASH and MACPT, the postholder will strengthen partnership working between Children's Services, </w:t>
      </w:r>
      <w:r w:rsidR="005D4B5E">
        <w:rPr>
          <w:color w:val="000000" w:themeColor="text1"/>
          <w:sz w:val="24"/>
          <w:szCs w:val="24"/>
          <w:lang w:val="en-GB"/>
        </w:rPr>
        <w:t xml:space="preserve">early years settings, </w:t>
      </w:r>
      <w:r w:rsidRPr="00531AA3">
        <w:rPr>
          <w:color w:val="000000" w:themeColor="text1"/>
          <w:sz w:val="24"/>
          <w:szCs w:val="24"/>
          <w:lang w:val="en-GB"/>
        </w:rPr>
        <w:t>schools, academies, colleges and alternative provision settings, promoting effective information sharing, collaborative problem-solving and shared responsibility for safeguarding children and supporting families.</w:t>
      </w:r>
    </w:p>
    <w:p w14:paraId="7C81B16C" w14:textId="77777777" w:rsidR="0050694A" w:rsidRPr="00531AA3" w:rsidRDefault="0050694A" w:rsidP="00531AA3">
      <w:pPr>
        <w:pStyle w:val="TableParagraph"/>
        <w:spacing w:before="1" w:line="237" w:lineRule="auto"/>
        <w:ind w:right="586"/>
        <w:jc w:val="both"/>
        <w:rPr>
          <w:color w:val="000000" w:themeColor="text1"/>
          <w:sz w:val="24"/>
          <w:szCs w:val="24"/>
          <w:lang w:val="en-GB"/>
        </w:rPr>
      </w:pPr>
    </w:p>
    <w:p w14:paraId="7C8DB771" w14:textId="77777777" w:rsidR="00531AA3" w:rsidRPr="00531AA3" w:rsidRDefault="00531AA3" w:rsidP="00531AA3">
      <w:pPr>
        <w:pStyle w:val="TableParagraph"/>
        <w:spacing w:before="1" w:line="237" w:lineRule="auto"/>
        <w:ind w:right="586"/>
        <w:jc w:val="both"/>
        <w:rPr>
          <w:color w:val="000000" w:themeColor="text1"/>
          <w:sz w:val="24"/>
          <w:szCs w:val="24"/>
          <w:lang w:val="en-GB"/>
        </w:rPr>
      </w:pPr>
      <w:r w:rsidRPr="00531AA3">
        <w:rPr>
          <w:color w:val="000000" w:themeColor="text1"/>
          <w:sz w:val="24"/>
          <w:szCs w:val="24"/>
          <w:lang w:val="en-GB"/>
        </w:rPr>
        <w:t>As a recognised safeguarding specialist and system leader, the postholder will influence practice across Children's Services and partner agencies, strengthening education's contribution to family help and child protection, supporting high-quality multi-agency safeguarding practice, and helping to shape the delivery of Families First reforms through restorative, strengths-based and relational approaches.</w:t>
      </w:r>
    </w:p>
    <w:p w14:paraId="3C099049" w14:textId="7E432D60" w:rsidR="00D41F02" w:rsidRPr="00531AA3" w:rsidRDefault="00D41F02" w:rsidP="00D41F02">
      <w:pPr>
        <w:pStyle w:val="TableParagraph"/>
        <w:spacing w:before="1" w:line="237" w:lineRule="auto"/>
        <w:ind w:right="586"/>
        <w:jc w:val="both"/>
        <w:rPr>
          <w:color w:val="000000" w:themeColor="text1"/>
          <w:sz w:val="24"/>
          <w:szCs w:val="24"/>
        </w:rPr>
      </w:pPr>
    </w:p>
    <w:p w14:paraId="55F10B5F" w14:textId="77777777" w:rsidR="001A40FE" w:rsidRPr="00043AF3" w:rsidRDefault="001A40FE">
      <w:pPr>
        <w:pStyle w:val="BodyText"/>
        <w:spacing w:before="7" w:after="1"/>
        <w:rPr>
          <w:sz w:val="24"/>
          <w:szCs w:val="24"/>
        </w:rPr>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831D2B" w:rsidRPr="00043AF3" w14:paraId="379D9602" w14:textId="77777777" w:rsidTr="00831D2B">
        <w:trPr>
          <w:trHeight w:val="796"/>
          <w:tblHeader/>
        </w:trPr>
        <w:tc>
          <w:tcPr>
            <w:tcW w:w="7478" w:type="dxa"/>
            <w:tcBorders>
              <w:top w:val="single" w:sz="4" w:space="0" w:color="auto"/>
              <w:left w:val="single" w:sz="4" w:space="0" w:color="auto"/>
              <w:bottom w:val="single" w:sz="4" w:space="0" w:color="auto"/>
              <w:right w:val="single" w:sz="4" w:space="0" w:color="auto"/>
            </w:tcBorders>
          </w:tcPr>
          <w:p w14:paraId="1B4E26F6" w14:textId="77777777" w:rsidR="00831D2B" w:rsidRPr="00043AF3" w:rsidRDefault="00831D2B" w:rsidP="005F2938">
            <w:pPr>
              <w:pStyle w:val="Heading2"/>
              <w:spacing w:before="166"/>
              <w:ind w:left="0"/>
              <w:rPr>
                <w:sz w:val="24"/>
                <w:szCs w:val="24"/>
              </w:rPr>
            </w:pPr>
            <w:r w:rsidRPr="00043AF3">
              <w:rPr>
                <w:sz w:val="24"/>
                <w:szCs w:val="24"/>
              </w:rPr>
              <w:lastRenderedPageBreak/>
              <w:t>Key Duties and Responsibilities</w:t>
            </w:r>
          </w:p>
          <w:p w14:paraId="203970FA" w14:textId="77777777" w:rsidR="00831D2B" w:rsidRPr="00043AF3" w:rsidRDefault="00831D2B" w:rsidP="005F2938">
            <w:pPr>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56AFF6D8" w14:textId="77777777" w:rsidR="00831D2B" w:rsidRPr="00043AF3" w:rsidRDefault="00831D2B" w:rsidP="005F2938">
            <w:pPr>
              <w:pStyle w:val="Heading2"/>
              <w:spacing w:before="166"/>
              <w:ind w:left="0"/>
              <w:rPr>
                <w:sz w:val="24"/>
                <w:szCs w:val="24"/>
              </w:rPr>
            </w:pPr>
            <w:r w:rsidRPr="00043AF3">
              <w:rPr>
                <w:sz w:val="24"/>
                <w:szCs w:val="24"/>
              </w:rPr>
              <w:t>Frequency of Task</w:t>
            </w:r>
          </w:p>
        </w:tc>
      </w:tr>
      <w:tr w:rsidR="00831D2B" w:rsidRPr="00043AF3" w14:paraId="139AA256"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7F76FFEC" w14:textId="749B61D3" w:rsidR="001A1028" w:rsidRPr="00043AF3" w:rsidDel="001655D6" w:rsidRDefault="001A1028" w:rsidP="001A1028">
            <w:pPr>
              <w:pStyle w:val="ListParagraph"/>
              <w:numPr>
                <w:ilvl w:val="0"/>
                <w:numId w:val="22"/>
              </w:numPr>
              <w:rPr>
                <w:del w:id="2" w:author="Meredith, Keri" w:date="2026-09-14T11:46:00Z" w16du:dateUtc="2026-09-14T10:46:00Z"/>
                <w:sz w:val="24"/>
                <w:szCs w:val="24"/>
                <w:lang w:val="en-GB"/>
              </w:rPr>
            </w:pPr>
            <w:r w:rsidRPr="00043AF3">
              <w:rPr>
                <w:sz w:val="24"/>
                <w:szCs w:val="24"/>
                <w:lang w:val="en-GB"/>
              </w:rPr>
              <w:t>Act as the lead education safeguarding practitioner, providing expert safeguarding consultation, advice and professional challenge across Children's Services, schools and partner agencies.</w:t>
            </w:r>
          </w:p>
          <w:p w14:paraId="3390A6E4" w14:textId="77777777" w:rsidR="00831D2B" w:rsidRPr="008B68A5" w:rsidRDefault="00831D2B" w:rsidP="008B68A5">
            <w:pPr>
              <w:pStyle w:val="ListParagraph"/>
              <w:ind w:left="722"/>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F5F3C57" w14:textId="77777777" w:rsidR="00831D2B" w:rsidRPr="00043AF3" w:rsidRDefault="00831D2B" w:rsidP="00223B9D">
            <w:pPr>
              <w:pStyle w:val="ListParagraph"/>
              <w:numPr>
                <w:ilvl w:val="0"/>
                <w:numId w:val="22"/>
              </w:numPr>
              <w:rPr>
                <w:sz w:val="24"/>
                <w:szCs w:val="24"/>
              </w:rPr>
            </w:pPr>
            <w:r w:rsidRPr="00043AF3">
              <w:rPr>
                <w:sz w:val="24"/>
                <w:szCs w:val="24"/>
              </w:rPr>
              <w:t xml:space="preserve">Daily </w:t>
            </w:r>
          </w:p>
        </w:tc>
      </w:tr>
      <w:tr w:rsidR="00831D2B" w:rsidRPr="00043AF3" w14:paraId="430EE558" w14:textId="77777777" w:rsidTr="00831D2B">
        <w:trPr>
          <w:trHeight w:val="837"/>
        </w:trPr>
        <w:tc>
          <w:tcPr>
            <w:tcW w:w="7478" w:type="dxa"/>
            <w:tcBorders>
              <w:top w:val="single" w:sz="4" w:space="0" w:color="auto"/>
              <w:left w:val="single" w:sz="4" w:space="0" w:color="auto"/>
              <w:bottom w:val="single" w:sz="4" w:space="0" w:color="auto"/>
              <w:right w:val="single" w:sz="4" w:space="0" w:color="auto"/>
            </w:tcBorders>
          </w:tcPr>
          <w:p w14:paraId="72279ADF" w14:textId="77777777" w:rsidR="001A1028" w:rsidRPr="00043AF3" w:rsidRDefault="001A1028" w:rsidP="001A1028">
            <w:pPr>
              <w:pStyle w:val="ListParagraph"/>
              <w:numPr>
                <w:ilvl w:val="0"/>
                <w:numId w:val="21"/>
              </w:numPr>
              <w:rPr>
                <w:sz w:val="24"/>
                <w:szCs w:val="24"/>
                <w:lang w:val="en-GB"/>
              </w:rPr>
            </w:pPr>
            <w:r w:rsidRPr="00043AF3">
              <w:rPr>
                <w:sz w:val="24"/>
                <w:szCs w:val="24"/>
                <w:lang w:val="en-GB"/>
              </w:rPr>
              <w:t>Build and maintain effective relationships with schools, academies, colleges, alternative provision settings and safeguarding partners to support collaborative multi-agency working.</w:t>
            </w:r>
          </w:p>
          <w:p w14:paraId="2E5270B8" w14:textId="77777777" w:rsidR="00831D2B" w:rsidRPr="00043AF3" w:rsidRDefault="00831D2B" w:rsidP="001A1028">
            <w:pPr>
              <w:pStyle w:val="ListParagraph"/>
              <w:ind w:left="722"/>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BBB1484" w14:textId="53E72A76" w:rsidR="00831D2B" w:rsidRPr="00043AF3" w:rsidRDefault="00DF4465" w:rsidP="00223B9D">
            <w:pPr>
              <w:pStyle w:val="ListParagraph"/>
              <w:numPr>
                <w:ilvl w:val="0"/>
                <w:numId w:val="21"/>
              </w:numPr>
              <w:rPr>
                <w:sz w:val="24"/>
                <w:szCs w:val="24"/>
              </w:rPr>
            </w:pPr>
            <w:r>
              <w:rPr>
                <w:sz w:val="24"/>
                <w:szCs w:val="24"/>
              </w:rPr>
              <w:t xml:space="preserve">As required </w:t>
            </w:r>
          </w:p>
        </w:tc>
      </w:tr>
      <w:tr w:rsidR="00831D2B" w:rsidRPr="00043AF3" w14:paraId="1F856F5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62778F79" w14:textId="42F426AF" w:rsidR="00840409" w:rsidRPr="00043AF3" w:rsidRDefault="00840409" w:rsidP="00840409">
            <w:pPr>
              <w:pStyle w:val="ListParagraph"/>
              <w:numPr>
                <w:ilvl w:val="0"/>
                <w:numId w:val="20"/>
              </w:numPr>
              <w:rPr>
                <w:sz w:val="24"/>
                <w:szCs w:val="24"/>
                <w:lang w:val="en-GB"/>
              </w:rPr>
            </w:pPr>
            <w:r w:rsidRPr="00043AF3">
              <w:rPr>
                <w:sz w:val="24"/>
                <w:szCs w:val="24"/>
                <w:lang w:val="en-GB"/>
              </w:rPr>
              <w:t xml:space="preserve">Ensure educational information, </w:t>
            </w:r>
            <w:r w:rsidR="00D6086A">
              <w:rPr>
                <w:sz w:val="24"/>
                <w:szCs w:val="24"/>
                <w:lang w:val="en-GB"/>
              </w:rPr>
              <w:t xml:space="preserve">is available and </w:t>
            </w:r>
            <w:r w:rsidRPr="00043AF3">
              <w:rPr>
                <w:sz w:val="24"/>
                <w:szCs w:val="24"/>
                <w:lang w:val="en-GB"/>
              </w:rPr>
              <w:t>considered within multi-agency safeguarding decision-making.</w:t>
            </w:r>
          </w:p>
          <w:p w14:paraId="2D812F32" w14:textId="77777777" w:rsidR="00831D2B" w:rsidRPr="00043AF3" w:rsidRDefault="00831D2B" w:rsidP="00840409">
            <w:pPr>
              <w:pStyle w:val="ListParagraph"/>
              <w:ind w:left="722"/>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FFC5CEA" w14:textId="4981E58C" w:rsidR="00831D2B" w:rsidRPr="00043AF3" w:rsidRDefault="00DF4465" w:rsidP="00223B9D">
            <w:pPr>
              <w:pStyle w:val="ListParagraph"/>
              <w:numPr>
                <w:ilvl w:val="0"/>
                <w:numId w:val="20"/>
              </w:numPr>
              <w:rPr>
                <w:sz w:val="24"/>
                <w:szCs w:val="24"/>
              </w:rPr>
            </w:pPr>
            <w:r>
              <w:rPr>
                <w:sz w:val="24"/>
                <w:szCs w:val="24"/>
              </w:rPr>
              <w:t>As required</w:t>
            </w:r>
          </w:p>
        </w:tc>
      </w:tr>
      <w:tr w:rsidR="00831D2B" w:rsidRPr="00043AF3" w14:paraId="16F6E825"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08E51F8" w14:textId="77777777" w:rsidR="00840409" w:rsidRPr="00043AF3" w:rsidRDefault="00840409" w:rsidP="00840409">
            <w:pPr>
              <w:pStyle w:val="ListParagraph"/>
              <w:numPr>
                <w:ilvl w:val="0"/>
                <w:numId w:val="19"/>
              </w:numPr>
              <w:rPr>
                <w:color w:val="404040"/>
                <w:sz w:val="24"/>
                <w:szCs w:val="24"/>
                <w:lang w:val="en-GB"/>
              </w:rPr>
            </w:pPr>
            <w:r w:rsidRPr="00043AF3">
              <w:rPr>
                <w:color w:val="404040"/>
                <w:sz w:val="24"/>
                <w:szCs w:val="24"/>
                <w:lang w:val="en-GB"/>
              </w:rPr>
              <w:t>Contribute specialist education safeguarding expertise to Integrated Front Door (MASH) screening, information gathering and decision-making processes.</w:t>
            </w:r>
          </w:p>
          <w:p w14:paraId="5D0D8A36" w14:textId="77777777" w:rsidR="00831D2B" w:rsidRPr="00043AF3" w:rsidRDefault="00831D2B" w:rsidP="00840409">
            <w:pPr>
              <w:pStyle w:val="ListParagraph"/>
              <w:ind w:left="722"/>
              <w:rPr>
                <w:color w:val="40404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B7C347F" w14:textId="55E42D44" w:rsidR="00831D2B" w:rsidRPr="00043AF3" w:rsidRDefault="00DF4465" w:rsidP="00223B9D">
            <w:pPr>
              <w:pStyle w:val="ListParagraph"/>
              <w:numPr>
                <w:ilvl w:val="0"/>
                <w:numId w:val="19"/>
              </w:numPr>
              <w:rPr>
                <w:color w:val="404040"/>
                <w:sz w:val="24"/>
                <w:szCs w:val="24"/>
              </w:rPr>
            </w:pPr>
            <w:r>
              <w:rPr>
                <w:color w:val="404040"/>
                <w:sz w:val="24"/>
                <w:szCs w:val="24"/>
              </w:rPr>
              <w:t>As required</w:t>
            </w:r>
          </w:p>
        </w:tc>
      </w:tr>
      <w:tr w:rsidR="00D6086A" w:rsidRPr="00043AF3" w14:paraId="7B0CD001"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669C5444" w14:textId="77777777" w:rsidR="00D6086A" w:rsidRPr="00043AF3" w:rsidRDefault="00D6086A" w:rsidP="00D6086A">
            <w:pPr>
              <w:pStyle w:val="TableParagraph"/>
              <w:numPr>
                <w:ilvl w:val="0"/>
                <w:numId w:val="19"/>
              </w:numPr>
              <w:tabs>
                <w:tab w:val="left" w:pos="723"/>
              </w:tabs>
              <w:spacing w:line="239" w:lineRule="exact"/>
              <w:rPr>
                <w:color w:val="404040"/>
                <w:sz w:val="24"/>
                <w:szCs w:val="24"/>
                <w:lang w:val="en-GB"/>
              </w:rPr>
            </w:pPr>
            <w:r w:rsidRPr="00043AF3">
              <w:rPr>
                <w:color w:val="404040"/>
                <w:sz w:val="24"/>
                <w:szCs w:val="24"/>
                <w:lang w:val="en-GB"/>
              </w:rPr>
              <w:t xml:space="preserve">Attend and contribute to strategy discussions </w:t>
            </w:r>
            <w:r>
              <w:rPr>
                <w:color w:val="404040"/>
                <w:sz w:val="24"/>
                <w:szCs w:val="24"/>
                <w:lang w:val="en-GB"/>
              </w:rPr>
              <w:t xml:space="preserve">where there is no education representative or the child not on school role or EHE </w:t>
            </w:r>
            <w:r w:rsidRPr="00043AF3">
              <w:rPr>
                <w:color w:val="404040"/>
                <w:sz w:val="24"/>
                <w:szCs w:val="24"/>
                <w:lang w:val="en-GB"/>
              </w:rPr>
              <w:t>ensuring the education perspective is represented within safeguarding planning and decision-making.</w:t>
            </w:r>
          </w:p>
          <w:p w14:paraId="66F65665" w14:textId="77777777" w:rsidR="00D6086A" w:rsidRPr="00043AF3" w:rsidRDefault="00D6086A" w:rsidP="00122ACE">
            <w:pPr>
              <w:pStyle w:val="ListParagraph"/>
              <w:ind w:left="722"/>
              <w:rPr>
                <w:color w:val="404040"/>
                <w:sz w:val="24"/>
                <w:szCs w:val="24"/>
                <w:lang w:val="en-GB"/>
              </w:rPr>
            </w:pPr>
          </w:p>
        </w:tc>
        <w:tc>
          <w:tcPr>
            <w:tcW w:w="2835" w:type="dxa"/>
            <w:tcBorders>
              <w:top w:val="single" w:sz="4" w:space="0" w:color="auto"/>
              <w:left w:val="single" w:sz="4" w:space="0" w:color="auto"/>
              <w:bottom w:val="single" w:sz="4" w:space="0" w:color="auto"/>
              <w:right w:val="single" w:sz="4" w:space="0" w:color="auto"/>
            </w:tcBorders>
          </w:tcPr>
          <w:p w14:paraId="135D3D7E" w14:textId="3BE409A0" w:rsidR="00D6086A" w:rsidRPr="00043AF3" w:rsidRDefault="00D6086A" w:rsidP="00223B9D">
            <w:pPr>
              <w:pStyle w:val="ListParagraph"/>
              <w:numPr>
                <w:ilvl w:val="0"/>
                <w:numId w:val="19"/>
              </w:numPr>
              <w:rPr>
                <w:color w:val="404040"/>
                <w:sz w:val="24"/>
                <w:szCs w:val="24"/>
              </w:rPr>
            </w:pPr>
            <w:r>
              <w:rPr>
                <w:color w:val="404040"/>
                <w:sz w:val="24"/>
                <w:szCs w:val="24"/>
              </w:rPr>
              <w:t>As required</w:t>
            </w:r>
          </w:p>
        </w:tc>
      </w:tr>
      <w:tr w:rsidR="00122ACE" w:rsidRPr="00043AF3" w14:paraId="557E5714"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21AA219" w14:textId="571DCD4A" w:rsidR="00122ACE" w:rsidRPr="00043AF3" w:rsidRDefault="00122ACE" w:rsidP="00D6086A">
            <w:pPr>
              <w:pStyle w:val="TableParagraph"/>
              <w:numPr>
                <w:ilvl w:val="0"/>
                <w:numId w:val="19"/>
              </w:numPr>
              <w:tabs>
                <w:tab w:val="left" w:pos="723"/>
              </w:tabs>
              <w:spacing w:line="239" w:lineRule="exact"/>
              <w:rPr>
                <w:color w:val="404040"/>
                <w:sz w:val="24"/>
                <w:szCs w:val="24"/>
                <w:lang w:val="en-GB"/>
              </w:rPr>
            </w:pPr>
            <w:r>
              <w:rPr>
                <w:color w:val="404040"/>
                <w:sz w:val="24"/>
                <w:szCs w:val="24"/>
                <w:lang w:val="en-GB"/>
              </w:rPr>
              <w:t>Work with peer colleague and managers to ensure there is an Education Officer expert available daily to contribute to MASH and MACPT. This will require</w:t>
            </w:r>
            <w:r w:rsidR="007121F5">
              <w:rPr>
                <w:color w:val="404040"/>
                <w:sz w:val="24"/>
                <w:szCs w:val="24"/>
                <w:lang w:val="en-GB"/>
              </w:rPr>
              <w:t xml:space="preserve"> a</w:t>
            </w:r>
            <w:r>
              <w:rPr>
                <w:color w:val="404040"/>
                <w:sz w:val="24"/>
                <w:szCs w:val="24"/>
                <w:lang w:val="en-GB"/>
              </w:rPr>
              <w:t xml:space="preserve"> shared rota</w:t>
            </w:r>
            <w:ins w:id="3" w:author="Meredith, Keri" w:date="2026-09-14T11:47:00Z" w16du:dateUtc="2026-09-14T10:47:00Z">
              <w:r w:rsidR="001655D6">
                <w:rPr>
                  <w:color w:val="404040"/>
                  <w:sz w:val="24"/>
                  <w:szCs w:val="24"/>
                  <w:lang w:val="en-GB"/>
                </w:rPr>
                <w:t>.</w:t>
              </w:r>
            </w:ins>
          </w:p>
        </w:tc>
        <w:tc>
          <w:tcPr>
            <w:tcW w:w="2835" w:type="dxa"/>
            <w:tcBorders>
              <w:top w:val="single" w:sz="4" w:space="0" w:color="auto"/>
              <w:left w:val="single" w:sz="4" w:space="0" w:color="auto"/>
              <w:bottom w:val="single" w:sz="4" w:space="0" w:color="auto"/>
              <w:right w:val="single" w:sz="4" w:space="0" w:color="auto"/>
            </w:tcBorders>
          </w:tcPr>
          <w:p w14:paraId="12C97446" w14:textId="00CE56F5" w:rsidR="00122ACE" w:rsidRDefault="00DF4465" w:rsidP="00223B9D">
            <w:pPr>
              <w:pStyle w:val="ListParagraph"/>
              <w:numPr>
                <w:ilvl w:val="0"/>
                <w:numId w:val="19"/>
              </w:numPr>
              <w:rPr>
                <w:color w:val="404040"/>
                <w:sz w:val="24"/>
                <w:szCs w:val="24"/>
              </w:rPr>
            </w:pPr>
            <w:r>
              <w:rPr>
                <w:color w:val="404040"/>
                <w:sz w:val="24"/>
                <w:szCs w:val="24"/>
              </w:rPr>
              <w:t xml:space="preserve">As required </w:t>
            </w:r>
          </w:p>
        </w:tc>
      </w:tr>
      <w:tr w:rsidR="00831D2B" w:rsidRPr="00043AF3" w14:paraId="46EDAFD6" w14:textId="77777777" w:rsidTr="00831D2B">
        <w:trPr>
          <w:trHeight w:val="833"/>
        </w:trPr>
        <w:tc>
          <w:tcPr>
            <w:tcW w:w="7478" w:type="dxa"/>
            <w:tcBorders>
              <w:top w:val="single" w:sz="4" w:space="0" w:color="auto"/>
              <w:left w:val="single" w:sz="4" w:space="0" w:color="auto"/>
              <w:bottom w:val="single" w:sz="4" w:space="0" w:color="auto"/>
              <w:right w:val="single" w:sz="4" w:space="0" w:color="auto"/>
            </w:tcBorders>
          </w:tcPr>
          <w:p w14:paraId="6C62A601" w14:textId="07D6D4C2" w:rsidR="00AA02E8" w:rsidRPr="00043AF3" w:rsidRDefault="00AA02E8" w:rsidP="00AA02E8">
            <w:pPr>
              <w:pStyle w:val="ListParagraph"/>
              <w:numPr>
                <w:ilvl w:val="0"/>
                <w:numId w:val="18"/>
              </w:numPr>
              <w:rPr>
                <w:sz w:val="24"/>
                <w:szCs w:val="24"/>
                <w:lang w:val="en-GB"/>
              </w:rPr>
            </w:pPr>
            <w:r w:rsidRPr="00043AF3">
              <w:rPr>
                <w:sz w:val="24"/>
                <w:szCs w:val="24"/>
                <w:lang w:val="en-GB"/>
              </w:rPr>
              <w:t>Support practitioners and managers to understand educational vulnerability, attendance, exclusion, participation, wellbeing and safeguarding concerns within the context of the child's wider family and community network</w:t>
            </w:r>
            <w:ins w:id="4" w:author="Farr, Liz" w:date="2026-07-14T07:39:00Z" w16du:dateUtc="2026-07-14T06:39:00Z">
              <w:r w:rsidR="005D4B5E">
                <w:rPr>
                  <w:sz w:val="24"/>
                  <w:szCs w:val="24"/>
                  <w:lang w:val="en-GB"/>
                </w:rPr>
                <w:t>.</w:t>
              </w:r>
            </w:ins>
          </w:p>
          <w:p w14:paraId="19349E99" w14:textId="77777777" w:rsidR="00831D2B" w:rsidRPr="00043AF3" w:rsidRDefault="00831D2B" w:rsidP="00AA02E8">
            <w:pPr>
              <w:pStyle w:val="ListParagraph"/>
              <w:ind w:left="722"/>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2B50E2E" w14:textId="4DA6091A" w:rsidR="00831D2B" w:rsidRPr="00043AF3" w:rsidRDefault="00DF4465" w:rsidP="00223B9D">
            <w:pPr>
              <w:pStyle w:val="ListParagraph"/>
              <w:numPr>
                <w:ilvl w:val="0"/>
                <w:numId w:val="18"/>
              </w:numPr>
              <w:rPr>
                <w:sz w:val="24"/>
                <w:szCs w:val="24"/>
              </w:rPr>
            </w:pPr>
            <w:r>
              <w:rPr>
                <w:sz w:val="24"/>
                <w:szCs w:val="24"/>
              </w:rPr>
              <w:t xml:space="preserve">As required </w:t>
            </w:r>
          </w:p>
        </w:tc>
      </w:tr>
      <w:tr w:rsidR="00831D2B" w:rsidRPr="00043AF3" w14:paraId="03060701" w14:textId="77777777" w:rsidTr="00831D2B">
        <w:trPr>
          <w:trHeight w:val="884"/>
        </w:trPr>
        <w:tc>
          <w:tcPr>
            <w:tcW w:w="7478" w:type="dxa"/>
            <w:tcBorders>
              <w:top w:val="single" w:sz="4" w:space="0" w:color="auto"/>
              <w:left w:val="single" w:sz="4" w:space="0" w:color="auto"/>
              <w:bottom w:val="single" w:sz="4" w:space="0" w:color="auto"/>
              <w:right w:val="single" w:sz="4" w:space="0" w:color="auto"/>
            </w:tcBorders>
          </w:tcPr>
          <w:p w14:paraId="62457BC2" w14:textId="77777777" w:rsidR="00AA02E8" w:rsidRPr="00043AF3" w:rsidRDefault="00AA02E8" w:rsidP="00AA02E8">
            <w:pPr>
              <w:pStyle w:val="ListParagraph"/>
              <w:numPr>
                <w:ilvl w:val="0"/>
                <w:numId w:val="17"/>
              </w:numPr>
              <w:rPr>
                <w:sz w:val="24"/>
                <w:szCs w:val="24"/>
                <w:lang w:val="en-GB"/>
              </w:rPr>
            </w:pPr>
            <w:r w:rsidRPr="00043AF3">
              <w:rPr>
                <w:sz w:val="24"/>
                <w:szCs w:val="24"/>
                <w:lang w:val="en-GB"/>
              </w:rPr>
              <w:t>Promote restorative, relationship-based practice by supporting meaningful engagement with children, families and education providers.</w:t>
            </w:r>
          </w:p>
          <w:p w14:paraId="277F7644" w14:textId="77777777" w:rsidR="00831D2B" w:rsidRPr="00043AF3" w:rsidRDefault="00831D2B" w:rsidP="00AA02E8">
            <w:pPr>
              <w:pStyle w:val="ListParagraph"/>
              <w:ind w:left="722"/>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5FE8DA27" w14:textId="5214E26B" w:rsidR="00831D2B" w:rsidRPr="00043AF3" w:rsidRDefault="00DF4465" w:rsidP="00223B9D">
            <w:pPr>
              <w:pStyle w:val="ListParagraph"/>
              <w:numPr>
                <w:ilvl w:val="0"/>
                <w:numId w:val="17"/>
              </w:numPr>
              <w:rPr>
                <w:sz w:val="24"/>
                <w:szCs w:val="24"/>
              </w:rPr>
            </w:pPr>
            <w:r>
              <w:rPr>
                <w:sz w:val="24"/>
                <w:szCs w:val="24"/>
              </w:rPr>
              <w:t>As required</w:t>
            </w:r>
          </w:p>
        </w:tc>
      </w:tr>
      <w:tr w:rsidR="00831D2B" w:rsidRPr="00043AF3" w14:paraId="0948A556" w14:textId="77777777" w:rsidTr="00831D2B">
        <w:trPr>
          <w:trHeight w:val="699"/>
        </w:trPr>
        <w:tc>
          <w:tcPr>
            <w:tcW w:w="7478" w:type="dxa"/>
            <w:tcBorders>
              <w:top w:val="single" w:sz="4" w:space="0" w:color="auto"/>
              <w:left w:val="single" w:sz="4" w:space="0" w:color="auto"/>
              <w:bottom w:val="single" w:sz="4" w:space="0" w:color="auto"/>
              <w:right w:val="single" w:sz="4" w:space="0" w:color="auto"/>
            </w:tcBorders>
          </w:tcPr>
          <w:p w14:paraId="7D4D9113" w14:textId="77777777" w:rsidR="00357CD8" w:rsidRPr="00043AF3" w:rsidRDefault="00357CD8" w:rsidP="00357CD8">
            <w:pPr>
              <w:pStyle w:val="ListParagraph"/>
              <w:numPr>
                <w:ilvl w:val="0"/>
                <w:numId w:val="16"/>
              </w:numPr>
              <w:rPr>
                <w:color w:val="404040"/>
                <w:sz w:val="24"/>
                <w:szCs w:val="24"/>
                <w:lang w:val="en-GB"/>
              </w:rPr>
            </w:pPr>
            <w:r w:rsidRPr="00043AF3">
              <w:rPr>
                <w:color w:val="404040"/>
                <w:sz w:val="24"/>
                <w:szCs w:val="24"/>
                <w:lang w:val="en-GB"/>
              </w:rPr>
              <w:t>Facilitate timely and effective information sharing between education settings and safeguarding partners to support informed decision-making and coordinated responses to need and risk.</w:t>
            </w:r>
          </w:p>
          <w:p w14:paraId="19475602" w14:textId="77777777" w:rsidR="00831D2B" w:rsidRPr="00043AF3" w:rsidRDefault="00831D2B" w:rsidP="00357CD8">
            <w:pPr>
              <w:pStyle w:val="ListParagraph"/>
              <w:ind w:left="722"/>
              <w:rPr>
                <w:color w:val="40404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0BB3762" w14:textId="627EC209" w:rsidR="00831D2B" w:rsidRPr="00043AF3" w:rsidRDefault="00DF4465" w:rsidP="00291340">
            <w:pPr>
              <w:pStyle w:val="ListParagraph"/>
              <w:numPr>
                <w:ilvl w:val="0"/>
                <w:numId w:val="16"/>
              </w:numPr>
              <w:rPr>
                <w:color w:val="404040"/>
                <w:sz w:val="24"/>
                <w:szCs w:val="24"/>
              </w:rPr>
            </w:pPr>
            <w:r>
              <w:rPr>
                <w:color w:val="404040"/>
                <w:sz w:val="24"/>
                <w:szCs w:val="24"/>
              </w:rPr>
              <w:t xml:space="preserve">As required </w:t>
            </w:r>
          </w:p>
        </w:tc>
      </w:tr>
      <w:tr w:rsidR="00831D2B" w:rsidRPr="00043AF3" w14:paraId="4910A2D2" w14:textId="77777777" w:rsidTr="00831D2B">
        <w:trPr>
          <w:trHeight w:val="830"/>
        </w:trPr>
        <w:tc>
          <w:tcPr>
            <w:tcW w:w="7478" w:type="dxa"/>
            <w:tcBorders>
              <w:top w:val="single" w:sz="4" w:space="0" w:color="auto"/>
              <w:left w:val="single" w:sz="4" w:space="0" w:color="auto"/>
              <w:bottom w:val="single" w:sz="4" w:space="0" w:color="auto"/>
              <w:right w:val="single" w:sz="4" w:space="0" w:color="auto"/>
            </w:tcBorders>
          </w:tcPr>
          <w:p w14:paraId="400A1FBE" w14:textId="75AC283F" w:rsidR="00357CD8" w:rsidRPr="00043AF3" w:rsidRDefault="00357CD8" w:rsidP="00357CD8">
            <w:pPr>
              <w:pStyle w:val="ListParagraph"/>
              <w:numPr>
                <w:ilvl w:val="0"/>
                <w:numId w:val="15"/>
              </w:numPr>
              <w:rPr>
                <w:sz w:val="24"/>
                <w:szCs w:val="24"/>
                <w:lang w:val="en-GB"/>
              </w:rPr>
            </w:pPr>
            <w:r w:rsidRPr="00043AF3">
              <w:rPr>
                <w:sz w:val="24"/>
                <w:szCs w:val="24"/>
                <w:lang w:val="en-GB"/>
              </w:rPr>
              <w:t>Provide respectful professional challenge where the needs, experiences or safeguarding concerns of children are not being fully recognised or understood</w:t>
            </w:r>
            <w:r w:rsidR="00122ACE">
              <w:rPr>
                <w:sz w:val="24"/>
                <w:szCs w:val="24"/>
                <w:lang w:val="en-GB"/>
              </w:rPr>
              <w:t xml:space="preserve"> by education providers and or </w:t>
            </w:r>
            <w:r w:rsidR="00122ACE">
              <w:rPr>
                <w:sz w:val="24"/>
                <w:szCs w:val="24"/>
                <w:lang w:val="en-GB"/>
              </w:rPr>
              <w:lastRenderedPageBreak/>
              <w:t>there are disputes between CSC and Education providers enabling informal escalation resolution.</w:t>
            </w:r>
            <w:del w:id="5" w:author="Meredith, Keri" w:date="2026-09-14T11:46:00Z" w16du:dateUtc="2026-09-14T10:46:00Z">
              <w:r w:rsidRPr="00043AF3" w:rsidDel="001655D6">
                <w:rPr>
                  <w:sz w:val="24"/>
                  <w:szCs w:val="24"/>
                  <w:lang w:val="en-GB"/>
                </w:rPr>
                <w:delText>.</w:delText>
              </w:r>
            </w:del>
          </w:p>
          <w:p w14:paraId="42FB9BF3" w14:textId="77777777" w:rsidR="00831D2B" w:rsidRPr="00043AF3" w:rsidRDefault="00831D2B" w:rsidP="00357CD8">
            <w:pPr>
              <w:pStyle w:val="ListParagraph"/>
              <w:ind w:left="722"/>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99A8C99" w14:textId="28661E37" w:rsidR="00831D2B" w:rsidRPr="00043AF3" w:rsidRDefault="00D6086A" w:rsidP="00223B9D">
            <w:pPr>
              <w:pStyle w:val="ListParagraph"/>
              <w:numPr>
                <w:ilvl w:val="0"/>
                <w:numId w:val="15"/>
              </w:numPr>
              <w:rPr>
                <w:sz w:val="24"/>
                <w:szCs w:val="24"/>
              </w:rPr>
            </w:pPr>
            <w:r>
              <w:rPr>
                <w:sz w:val="24"/>
                <w:szCs w:val="24"/>
              </w:rPr>
              <w:lastRenderedPageBreak/>
              <w:t>As required</w:t>
            </w:r>
          </w:p>
        </w:tc>
      </w:tr>
      <w:tr w:rsidR="00831D2B" w:rsidRPr="00043AF3" w14:paraId="71B39C6D"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1AF4F258" w14:textId="3EA4E3DF" w:rsidR="005C51ED" w:rsidRPr="00043AF3" w:rsidRDefault="005C51ED" w:rsidP="005C51ED">
            <w:pPr>
              <w:pStyle w:val="TableParagraph"/>
              <w:numPr>
                <w:ilvl w:val="0"/>
                <w:numId w:val="24"/>
              </w:numPr>
              <w:tabs>
                <w:tab w:val="left" w:pos="723"/>
              </w:tabs>
              <w:spacing w:line="239" w:lineRule="exact"/>
              <w:rPr>
                <w:color w:val="404040"/>
                <w:sz w:val="24"/>
                <w:szCs w:val="24"/>
                <w:lang w:val="en-GB"/>
              </w:rPr>
            </w:pPr>
            <w:r w:rsidRPr="00043AF3">
              <w:rPr>
                <w:color w:val="404040"/>
                <w:sz w:val="24"/>
                <w:szCs w:val="24"/>
                <w:lang w:val="en-GB"/>
              </w:rPr>
              <w:t xml:space="preserve">Provide specialist consultation and analysis </w:t>
            </w:r>
            <w:r w:rsidR="00D6086A">
              <w:rPr>
                <w:color w:val="404040"/>
                <w:sz w:val="24"/>
                <w:szCs w:val="24"/>
                <w:lang w:val="en-GB"/>
              </w:rPr>
              <w:t xml:space="preserve">regarding education placement, attendance and needs </w:t>
            </w:r>
            <w:r w:rsidRPr="00043AF3">
              <w:rPr>
                <w:color w:val="404040"/>
                <w:sz w:val="24"/>
                <w:szCs w:val="24"/>
                <w:lang w:val="en-GB"/>
              </w:rPr>
              <w:t>during child protection enquiries and investigations where there are concerns about significant harm.</w:t>
            </w:r>
          </w:p>
          <w:p w14:paraId="072372EC" w14:textId="77777777" w:rsidR="00831D2B" w:rsidRPr="00043AF3" w:rsidRDefault="00831D2B" w:rsidP="005C51ED">
            <w:pPr>
              <w:pStyle w:val="TableParagraph"/>
              <w:tabs>
                <w:tab w:val="left" w:pos="723"/>
              </w:tabs>
              <w:spacing w:line="239" w:lineRule="exact"/>
              <w:ind w:left="720"/>
              <w:rPr>
                <w:color w:val="40404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5FC78CF" w14:textId="788916FA" w:rsidR="00831D2B" w:rsidRPr="00043AF3" w:rsidRDefault="00D6086A" w:rsidP="00223B9D">
            <w:pPr>
              <w:pStyle w:val="TableParagraph"/>
              <w:numPr>
                <w:ilvl w:val="0"/>
                <w:numId w:val="24"/>
              </w:numPr>
              <w:tabs>
                <w:tab w:val="left" w:pos="723"/>
              </w:tabs>
              <w:spacing w:line="239" w:lineRule="exact"/>
              <w:rPr>
                <w:color w:val="404040"/>
                <w:sz w:val="24"/>
                <w:szCs w:val="24"/>
              </w:rPr>
            </w:pPr>
            <w:r>
              <w:rPr>
                <w:color w:val="404040"/>
                <w:sz w:val="24"/>
                <w:szCs w:val="24"/>
              </w:rPr>
              <w:t>As required</w:t>
            </w:r>
          </w:p>
        </w:tc>
      </w:tr>
      <w:tr w:rsidR="00831D2B" w:rsidRPr="00043AF3" w14:paraId="233C67A1"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9460AC5" w14:textId="14098BCE" w:rsidR="005C51ED" w:rsidRPr="00043AF3" w:rsidRDefault="005C51ED" w:rsidP="005C51ED">
            <w:pPr>
              <w:pStyle w:val="TableParagraph"/>
              <w:numPr>
                <w:ilvl w:val="0"/>
                <w:numId w:val="24"/>
              </w:numPr>
              <w:tabs>
                <w:tab w:val="left" w:pos="723"/>
              </w:tabs>
              <w:spacing w:line="239" w:lineRule="exact"/>
              <w:rPr>
                <w:color w:val="404040"/>
                <w:sz w:val="24"/>
                <w:szCs w:val="24"/>
                <w:lang w:val="en-GB"/>
              </w:rPr>
            </w:pPr>
            <w:r w:rsidRPr="00043AF3">
              <w:rPr>
                <w:color w:val="404040"/>
                <w:sz w:val="24"/>
                <w:szCs w:val="24"/>
                <w:lang w:val="en-GB"/>
              </w:rPr>
              <w:t>Contribute to the identification and understanding of contextual factors affecting children, including exploitation, extra-familial harm, peer relationships, online risks and community influences</w:t>
            </w:r>
            <w:r w:rsidR="00D6086A">
              <w:rPr>
                <w:color w:val="404040"/>
                <w:sz w:val="24"/>
                <w:szCs w:val="24"/>
                <w:lang w:val="en-GB"/>
              </w:rPr>
              <w:t xml:space="preserve"> on children in education settings</w:t>
            </w:r>
            <w:r w:rsidRPr="00043AF3">
              <w:rPr>
                <w:color w:val="404040"/>
                <w:sz w:val="24"/>
                <w:szCs w:val="24"/>
                <w:lang w:val="en-GB"/>
              </w:rPr>
              <w:t>.</w:t>
            </w:r>
          </w:p>
          <w:p w14:paraId="1284EBED" w14:textId="77777777" w:rsidR="00831D2B" w:rsidRPr="00043AF3" w:rsidRDefault="00831D2B" w:rsidP="005C51ED">
            <w:pPr>
              <w:pStyle w:val="TableParagraph"/>
              <w:tabs>
                <w:tab w:val="left" w:pos="723"/>
              </w:tabs>
              <w:spacing w:line="239" w:lineRule="exact"/>
              <w:ind w:left="720"/>
              <w:rPr>
                <w:color w:val="40404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05B8CFC" w14:textId="5261E9F2" w:rsidR="00831D2B" w:rsidRPr="00043AF3" w:rsidRDefault="00DF4465" w:rsidP="00223B9D">
            <w:pPr>
              <w:pStyle w:val="TableParagraph"/>
              <w:numPr>
                <w:ilvl w:val="0"/>
                <w:numId w:val="24"/>
              </w:numPr>
              <w:tabs>
                <w:tab w:val="left" w:pos="723"/>
              </w:tabs>
              <w:spacing w:line="239" w:lineRule="exact"/>
              <w:rPr>
                <w:color w:val="404040"/>
                <w:sz w:val="24"/>
                <w:szCs w:val="24"/>
              </w:rPr>
            </w:pPr>
            <w:r>
              <w:rPr>
                <w:color w:val="404040"/>
                <w:sz w:val="24"/>
                <w:szCs w:val="24"/>
              </w:rPr>
              <w:t>As required</w:t>
            </w:r>
          </w:p>
        </w:tc>
      </w:tr>
      <w:tr w:rsidR="00831D2B" w:rsidRPr="00043AF3" w14:paraId="41946E4F"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9D970EF" w14:textId="77777777" w:rsidR="0057611B" w:rsidRPr="00043AF3" w:rsidRDefault="0057611B" w:rsidP="0057611B">
            <w:pPr>
              <w:pStyle w:val="TableParagraph"/>
              <w:numPr>
                <w:ilvl w:val="0"/>
                <w:numId w:val="24"/>
              </w:numPr>
              <w:tabs>
                <w:tab w:val="left" w:pos="723"/>
              </w:tabs>
              <w:spacing w:line="239" w:lineRule="exact"/>
              <w:rPr>
                <w:color w:val="404040"/>
                <w:sz w:val="24"/>
                <w:szCs w:val="24"/>
                <w:lang w:val="en-GB"/>
              </w:rPr>
            </w:pPr>
            <w:r w:rsidRPr="00043AF3">
              <w:rPr>
                <w:color w:val="404040"/>
                <w:sz w:val="24"/>
                <w:szCs w:val="24"/>
                <w:lang w:val="en-GB"/>
              </w:rPr>
              <w:t>Provide advice, consultation and support to Designated Safeguarding Leads, social workers, Family Help practitioners and partner agencies on complex safeguarding matters.</w:t>
            </w:r>
          </w:p>
          <w:p w14:paraId="3C82DB12" w14:textId="77777777" w:rsidR="00831D2B" w:rsidRPr="00043AF3" w:rsidRDefault="00831D2B" w:rsidP="0057611B">
            <w:pPr>
              <w:pStyle w:val="TableParagraph"/>
              <w:tabs>
                <w:tab w:val="left" w:pos="723"/>
              </w:tabs>
              <w:spacing w:line="239" w:lineRule="exact"/>
              <w:ind w:left="720"/>
              <w:rPr>
                <w:color w:val="40404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31B18D6" w14:textId="585E3C64" w:rsidR="00831D2B" w:rsidRPr="00043AF3" w:rsidRDefault="00DF4465" w:rsidP="00DF4465">
            <w:pPr>
              <w:pStyle w:val="TableParagraph"/>
              <w:numPr>
                <w:ilvl w:val="0"/>
                <w:numId w:val="24"/>
              </w:numPr>
              <w:tabs>
                <w:tab w:val="left" w:pos="723"/>
              </w:tabs>
              <w:spacing w:line="239" w:lineRule="exact"/>
              <w:rPr>
                <w:color w:val="404040"/>
                <w:sz w:val="24"/>
                <w:szCs w:val="24"/>
              </w:rPr>
            </w:pPr>
            <w:r>
              <w:rPr>
                <w:color w:val="404040"/>
                <w:sz w:val="24"/>
                <w:szCs w:val="24"/>
              </w:rPr>
              <w:t>As required</w:t>
            </w:r>
            <w:r w:rsidRPr="00043AF3" w:rsidDel="00DF4465">
              <w:rPr>
                <w:color w:val="404040"/>
                <w:sz w:val="24"/>
                <w:szCs w:val="24"/>
                <w:lang w:val="en-GB"/>
              </w:rPr>
              <w:t xml:space="preserve"> </w:t>
            </w:r>
          </w:p>
        </w:tc>
      </w:tr>
      <w:tr w:rsidR="00831D2B" w:rsidRPr="00043AF3" w14:paraId="682F8DB7"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C623324" w14:textId="57325403" w:rsidR="007B4016" w:rsidRPr="00043AF3" w:rsidRDefault="007B4016" w:rsidP="007B4016">
            <w:pPr>
              <w:pStyle w:val="TableParagraph"/>
              <w:numPr>
                <w:ilvl w:val="0"/>
                <w:numId w:val="24"/>
              </w:numPr>
              <w:tabs>
                <w:tab w:val="left" w:pos="723"/>
              </w:tabs>
              <w:spacing w:line="239" w:lineRule="exact"/>
              <w:rPr>
                <w:color w:val="404040"/>
                <w:sz w:val="24"/>
                <w:szCs w:val="24"/>
                <w:lang w:val="en-GB"/>
              </w:rPr>
            </w:pPr>
            <w:r w:rsidRPr="00043AF3">
              <w:rPr>
                <w:color w:val="404040"/>
                <w:sz w:val="24"/>
                <w:szCs w:val="24"/>
                <w:lang w:val="en-GB"/>
              </w:rPr>
              <w:t xml:space="preserve">Promote effective partnership working </w:t>
            </w:r>
            <w:r w:rsidR="00DF4465" w:rsidRPr="00043AF3">
              <w:rPr>
                <w:color w:val="404040"/>
                <w:sz w:val="24"/>
                <w:szCs w:val="24"/>
                <w:lang w:val="en-GB"/>
              </w:rPr>
              <w:t>across Children’s</w:t>
            </w:r>
            <w:r w:rsidR="00122ACE">
              <w:rPr>
                <w:color w:val="404040"/>
                <w:sz w:val="24"/>
                <w:szCs w:val="24"/>
                <w:lang w:val="en-GB"/>
              </w:rPr>
              <w:t xml:space="preserve"> Services and Education providers</w:t>
            </w:r>
            <w:r w:rsidRPr="00043AF3">
              <w:rPr>
                <w:color w:val="404040"/>
                <w:sz w:val="24"/>
                <w:szCs w:val="24"/>
                <w:lang w:val="en-GB"/>
              </w:rPr>
              <w:t>.</w:t>
            </w:r>
          </w:p>
          <w:p w14:paraId="765898C0" w14:textId="77777777" w:rsidR="00831D2B" w:rsidRPr="00043AF3" w:rsidRDefault="00831D2B" w:rsidP="007B4016">
            <w:pPr>
              <w:pStyle w:val="TableParagraph"/>
              <w:tabs>
                <w:tab w:val="left" w:pos="723"/>
              </w:tabs>
              <w:spacing w:line="239" w:lineRule="exact"/>
              <w:ind w:left="720"/>
              <w:rPr>
                <w:color w:val="40404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FE8FC9B" w14:textId="51275DD1" w:rsidR="00831D2B" w:rsidRPr="00043AF3" w:rsidRDefault="00DF4465" w:rsidP="00223B9D">
            <w:pPr>
              <w:pStyle w:val="TableParagraph"/>
              <w:numPr>
                <w:ilvl w:val="0"/>
                <w:numId w:val="24"/>
              </w:numPr>
              <w:tabs>
                <w:tab w:val="left" w:pos="723"/>
              </w:tabs>
              <w:spacing w:line="239" w:lineRule="exact"/>
              <w:rPr>
                <w:color w:val="404040"/>
                <w:sz w:val="24"/>
                <w:szCs w:val="24"/>
              </w:rPr>
            </w:pPr>
            <w:r>
              <w:rPr>
                <w:color w:val="404040"/>
                <w:sz w:val="24"/>
                <w:szCs w:val="24"/>
              </w:rPr>
              <w:t>As required</w:t>
            </w:r>
          </w:p>
        </w:tc>
      </w:tr>
      <w:tr w:rsidR="00831D2B" w:rsidRPr="00043AF3" w14:paraId="3035FA77"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6023F5C4" w14:textId="3A51DCF8" w:rsidR="00D9162F" w:rsidRPr="00043AF3" w:rsidRDefault="00D9162F" w:rsidP="00D9162F">
            <w:pPr>
              <w:pStyle w:val="TableParagraph"/>
              <w:numPr>
                <w:ilvl w:val="0"/>
                <w:numId w:val="24"/>
              </w:numPr>
              <w:tabs>
                <w:tab w:val="left" w:pos="723"/>
              </w:tabs>
              <w:spacing w:line="239" w:lineRule="exact"/>
              <w:rPr>
                <w:color w:val="404040"/>
                <w:sz w:val="24"/>
                <w:szCs w:val="24"/>
                <w:lang w:val="en-GB"/>
              </w:rPr>
            </w:pPr>
            <w:r w:rsidRPr="00043AF3">
              <w:rPr>
                <w:color w:val="404040"/>
                <w:sz w:val="24"/>
                <w:szCs w:val="24"/>
                <w:lang w:val="en-GB"/>
              </w:rPr>
              <w:t xml:space="preserve">Participate in multi-agency forums and operational meetings to strengthen </w:t>
            </w:r>
            <w:r w:rsidR="00122ACE">
              <w:rPr>
                <w:color w:val="404040"/>
                <w:sz w:val="24"/>
                <w:szCs w:val="24"/>
                <w:lang w:val="en-GB"/>
              </w:rPr>
              <w:t xml:space="preserve">Education </w:t>
            </w:r>
            <w:r w:rsidR="007121F5">
              <w:rPr>
                <w:color w:val="404040"/>
                <w:sz w:val="24"/>
                <w:szCs w:val="24"/>
                <w:lang w:val="en-GB"/>
              </w:rPr>
              <w:t>information</w:t>
            </w:r>
            <w:r w:rsidR="00122ACE">
              <w:rPr>
                <w:color w:val="404040"/>
                <w:sz w:val="24"/>
                <w:szCs w:val="24"/>
                <w:lang w:val="en-GB"/>
              </w:rPr>
              <w:t xml:space="preserve"> and understanding in </w:t>
            </w:r>
            <w:r w:rsidRPr="00043AF3">
              <w:rPr>
                <w:color w:val="404040"/>
                <w:sz w:val="24"/>
                <w:szCs w:val="24"/>
                <w:lang w:val="en-GB"/>
              </w:rPr>
              <w:t xml:space="preserve">safeguarding practice </w:t>
            </w:r>
          </w:p>
          <w:p w14:paraId="035C834B" w14:textId="77777777" w:rsidR="00831D2B" w:rsidRPr="00043AF3" w:rsidRDefault="00831D2B" w:rsidP="00D9162F">
            <w:pPr>
              <w:pStyle w:val="TableParagraph"/>
              <w:tabs>
                <w:tab w:val="left" w:pos="723"/>
              </w:tabs>
              <w:spacing w:line="239" w:lineRule="exact"/>
              <w:ind w:left="720"/>
              <w:rPr>
                <w:color w:val="40404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F25979C" w14:textId="655E1A77" w:rsidR="00831D2B" w:rsidRPr="00043AF3" w:rsidRDefault="00DF4465" w:rsidP="00223B9D">
            <w:pPr>
              <w:pStyle w:val="TableParagraph"/>
              <w:numPr>
                <w:ilvl w:val="0"/>
                <w:numId w:val="24"/>
              </w:numPr>
              <w:tabs>
                <w:tab w:val="left" w:pos="723"/>
              </w:tabs>
              <w:spacing w:line="239" w:lineRule="exact"/>
              <w:rPr>
                <w:color w:val="404040"/>
                <w:sz w:val="24"/>
                <w:szCs w:val="24"/>
              </w:rPr>
            </w:pPr>
            <w:r>
              <w:rPr>
                <w:color w:val="404040"/>
                <w:sz w:val="24"/>
                <w:szCs w:val="24"/>
              </w:rPr>
              <w:t>As required</w:t>
            </w:r>
          </w:p>
        </w:tc>
      </w:tr>
      <w:tr w:rsidR="00831D2B" w:rsidRPr="00043AF3" w14:paraId="4065E5F6"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D66550F" w14:textId="77777777" w:rsidR="00D9162F" w:rsidRPr="00043AF3" w:rsidRDefault="00D9162F" w:rsidP="00D9162F">
            <w:pPr>
              <w:pStyle w:val="TableParagraph"/>
              <w:numPr>
                <w:ilvl w:val="0"/>
                <w:numId w:val="24"/>
              </w:numPr>
              <w:tabs>
                <w:tab w:val="left" w:pos="723"/>
              </w:tabs>
              <w:spacing w:line="239" w:lineRule="exact"/>
              <w:rPr>
                <w:color w:val="404040"/>
                <w:sz w:val="24"/>
                <w:szCs w:val="24"/>
                <w:lang w:val="en-GB"/>
              </w:rPr>
            </w:pPr>
            <w:r w:rsidRPr="00043AF3">
              <w:rPr>
                <w:color w:val="404040"/>
                <w:sz w:val="24"/>
                <w:szCs w:val="24"/>
                <w:lang w:val="en-GB"/>
              </w:rPr>
              <w:t>Contribute to safeguarding audits, quality assurance activity and learning reviews, identifying strengths, themes and opportunities for service improvement.</w:t>
            </w:r>
          </w:p>
          <w:p w14:paraId="21D662F3" w14:textId="77777777" w:rsidR="00831D2B" w:rsidRPr="00043AF3" w:rsidRDefault="00831D2B" w:rsidP="00D9162F">
            <w:pPr>
              <w:pStyle w:val="TableParagraph"/>
              <w:tabs>
                <w:tab w:val="left" w:pos="723"/>
              </w:tabs>
              <w:spacing w:line="239" w:lineRule="exact"/>
              <w:ind w:left="720"/>
              <w:rPr>
                <w:color w:val="40404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89ED533" w14:textId="23545D80" w:rsidR="00831D2B" w:rsidRPr="00043AF3" w:rsidRDefault="00DF4465" w:rsidP="00DF4465">
            <w:pPr>
              <w:pStyle w:val="TableParagraph"/>
              <w:numPr>
                <w:ilvl w:val="0"/>
                <w:numId w:val="24"/>
              </w:numPr>
              <w:tabs>
                <w:tab w:val="left" w:pos="723"/>
              </w:tabs>
              <w:spacing w:line="239" w:lineRule="exact"/>
              <w:rPr>
                <w:color w:val="404040"/>
                <w:sz w:val="24"/>
                <w:szCs w:val="24"/>
              </w:rPr>
            </w:pPr>
            <w:r>
              <w:rPr>
                <w:color w:val="404040"/>
                <w:sz w:val="24"/>
                <w:szCs w:val="24"/>
              </w:rPr>
              <w:t>As required</w:t>
            </w:r>
          </w:p>
        </w:tc>
      </w:tr>
      <w:tr w:rsidR="00831D2B" w:rsidRPr="00043AF3" w14:paraId="53619A47"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033DF71" w14:textId="61517BB9" w:rsidR="00831D2B" w:rsidRPr="00043AF3" w:rsidRDefault="006421D7" w:rsidP="00122ACE">
            <w:pPr>
              <w:pStyle w:val="TableParagraph"/>
              <w:numPr>
                <w:ilvl w:val="0"/>
                <w:numId w:val="24"/>
              </w:numPr>
              <w:tabs>
                <w:tab w:val="left" w:pos="723"/>
              </w:tabs>
              <w:spacing w:line="239" w:lineRule="exact"/>
              <w:rPr>
                <w:color w:val="404040"/>
                <w:sz w:val="24"/>
                <w:szCs w:val="24"/>
              </w:rPr>
            </w:pPr>
            <w:r w:rsidRPr="00043AF3">
              <w:rPr>
                <w:color w:val="404040"/>
                <w:sz w:val="24"/>
                <w:szCs w:val="24"/>
                <w:lang w:val="en-GB"/>
              </w:rPr>
              <w:t>Analyse emerging safeguarding themes</w:t>
            </w:r>
            <w:r w:rsidR="00122ACE">
              <w:rPr>
                <w:color w:val="404040"/>
                <w:sz w:val="24"/>
                <w:szCs w:val="24"/>
                <w:lang w:val="en-GB"/>
              </w:rPr>
              <w:t xml:space="preserve"> related to</w:t>
            </w:r>
            <w:del w:id="6" w:author="Russell, Tina" w:date="2026-07-31T14:31:00Z" w16du:dateUtc="2026-07-31T13:31:00Z">
              <w:r w:rsidRPr="00043AF3" w:rsidDel="00122ACE">
                <w:rPr>
                  <w:color w:val="404040"/>
                  <w:sz w:val="24"/>
                  <w:szCs w:val="24"/>
                  <w:lang w:val="en-GB"/>
                </w:rPr>
                <w:delText>,</w:delText>
              </w:r>
            </w:del>
            <w:r w:rsidRPr="00043AF3">
              <w:rPr>
                <w:color w:val="404040"/>
                <w:sz w:val="24"/>
                <w:szCs w:val="24"/>
                <w:lang w:val="en-GB"/>
              </w:rPr>
              <w:t xml:space="preserve"> educational trends and patterns to inform </w:t>
            </w:r>
            <w:r w:rsidR="00122ACE">
              <w:rPr>
                <w:color w:val="404040"/>
                <w:sz w:val="24"/>
                <w:szCs w:val="24"/>
                <w:lang w:val="en-GB"/>
              </w:rPr>
              <w:t xml:space="preserve">partnership working and </w:t>
            </w:r>
            <w:r w:rsidRPr="00043AF3">
              <w:rPr>
                <w:color w:val="404040"/>
                <w:sz w:val="24"/>
                <w:szCs w:val="24"/>
                <w:lang w:val="en-GB"/>
              </w:rPr>
              <w:t xml:space="preserve">practice development </w:t>
            </w:r>
          </w:p>
        </w:tc>
        <w:tc>
          <w:tcPr>
            <w:tcW w:w="2835" w:type="dxa"/>
            <w:tcBorders>
              <w:top w:val="single" w:sz="4" w:space="0" w:color="auto"/>
              <w:left w:val="single" w:sz="4" w:space="0" w:color="auto"/>
              <w:bottom w:val="single" w:sz="4" w:space="0" w:color="auto"/>
              <w:right w:val="single" w:sz="4" w:space="0" w:color="auto"/>
            </w:tcBorders>
          </w:tcPr>
          <w:p w14:paraId="010FBA10" w14:textId="0F5753B2" w:rsidR="00831D2B" w:rsidRPr="00043AF3" w:rsidRDefault="00DF4465" w:rsidP="00223B9D">
            <w:pPr>
              <w:pStyle w:val="TableParagraph"/>
              <w:numPr>
                <w:ilvl w:val="0"/>
                <w:numId w:val="24"/>
              </w:numPr>
              <w:tabs>
                <w:tab w:val="left" w:pos="723"/>
              </w:tabs>
              <w:spacing w:line="239" w:lineRule="exact"/>
              <w:rPr>
                <w:color w:val="404040"/>
                <w:sz w:val="24"/>
                <w:szCs w:val="24"/>
              </w:rPr>
            </w:pPr>
            <w:r>
              <w:rPr>
                <w:color w:val="404040"/>
                <w:sz w:val="24"/>
                <w:szCs w:val="24"/>
              </w:rPr>
              <w:t>As required</w:t>
            </w:r>
          </w:p>
        </w:tc>
      </w:tr>
      <w:tr w:rsidR="00831D2B" w:rsidRPr="00043AF3" w14:paraId="7FF2123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92FACB2" w14:textId="77777777" w:rsidR="006421D7" w:rsidRPr="00043AF3" w:rsidRDefault="006421D7" w:rsidP="006421D7">
            <w:pPr>
              <w:pStyle w:val="TableParagraph"/>
              <w:numPr>
                <w:ilvl w:val="0"/>
                <w:numId w:val="24"/>
              </w:numPr>
              <w:tabs>
                <w:tab w:val="left" w:pos="723"/>
              </w:tabs>
              <w:spacing w:line="239" w:lineRule="exact"/>
              <w:rPr>
                <w:color w:val="404040"/>
                <w:sz w:val="24"/>
                <w:szCs w:val="24"/>
                <w:lang w:val="en-GB"/>
              </w:rPr>
            </w:pPr>
            <w:r w:rsidRPr="00043AF3">
              <w:rPr>
                <w:color w:val="404040"/>
                <w:sz w:val="24"/>
                <w:szCs w:val="24"/>
                <w:lang w:val="en-GB"/>
              </w:rPr>
              <w:t>Prepare reports, briefings and recommendations to support service development, safeguarding practice and partnership working.</w:t>
            </w:r>
          </w:p>
          <w:p w14:paraId="626884E9" w14:textId="77777777" w:rsidR="00831D2B" w:rsidRPr="00043AF3" w:rsidRDefault="00831D2B" w:rsidP="006421D7">
            <w:pPr>
              <w:pStyle w:val="TableParagraph"/>
              <w:tabs>
                <w:tab w:val="left" w:pos="723"/>
              </w:tabs>
              <w:spacing w:line="239" w:lineRule="exact"/>
              <w:ind w:left="720"/>
              <w:rPr>
                <w:color w:val="40404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5EBFD242" w14:textId="026C9F8D" w:rsidR="00831D2B" w:rsidRPr="00043AF3" w:rsidRDefault="00DF4465" w:rsidP="00223B9D">
            <w:pPr>
              <w:pStyle w:val="TableParagraph"/>
              <w:numPr>
                <w:ilvl w:val="0"/>
                <w:numId w:val="24"/>
              </w:numPr>
              <w:tabs>
                <w:tab w:val="left" w:pos="723"/>
              </w:tabs>
              <w:spacing w:line="239" w:lineRule="exact"/>
              <w:rPr>
                <w:color w:val="404040"/>
                <w:sz w:val="24"/>
                <w:szCs w:val="24"/>
              </w:rPr>
            </w:pPr>
            <w:r>
              <w:rPr>
                <w:color w:val="404040"/>
                <w:sz w:val="24"/>
                <w:szCs w:val="24"/>
              </w:rPr>
              <w:t>As required</w:t>
            </w:r>
          </w:p>
        </w:tc>
      </w:tr>
      <w:tr w:rsidR="00831D2B" w:rsidRPr="00043AF3" w14:paraId="73B816BC"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6D4AFA77" w14:textId="77777777" w:rsidR="007A303B" w:rsidRPr="00043AF3" w:rsidRDefault="007A303B" w:rsidP="007A303B">
            <w:pPr>
              <w:pStyle w:val="TableParagraph"/>
              <w:numPr>
                <w:ilvl w:val="0"/>
                <w:numId w:val="24"/>
              </w:numPr>
              <w:tabs>
                <w:tab w:val="left" w:pos="723"/>
              </w:tabs>
              <w:spacing w:line="239" w:lineRule="exact"/>
              <w:rPr>
                <w:color w:val="404040"/>
                <w:sz w:val="24"/>
                <w:szCs w:val="24"/>
                <w:lang w:val="en-GB"/>
              </w:rPr>
            </w:pPr>
            <w:r w:rsidRPr="00043AF3">
              <w:rPr>
                <w:color w:val="404040"/>
                <w:sz w:val="24"/>
                <w:szCs w:val="24"/>
                <w:lang w:val="en-GB"/>
              </w:rPr>
              <w:t>Contribute to the development, review and implementation of safeguarding policies, procedures, pathways and guidance across Children's Services and education partnerships.</w:t>
            </w:r>
          </w:p>
          <w:p w14:paraId="04B23CA0" w14:textId="77777777" w:rsidR="00831D2B" w:rsidRPr="00043AF3" w:rsidRDefault="00831D2B" w:rsidP="007A303B">
            <w:pPr>
              <w:pStyle w:val="TableParagraph"/>
              <w:tabs>
                <w:tab w:val="left" w:pos="723"/>
              </w:tabs>
              <w:spacing w:line="239" w:lineRule="exact"/>
              <w:ind w:left="720"/>
              <w:rPr>
                <w:color w:val="40404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4CC7BD9" w14:textId="0D932672" w:rsidR="00831D2B" w:rsidRPr="00043AF3" w:rsidRDefault="00DF4465" w:rsidP="00DF4465">
            <w:pPr>
              <w:pStyle w:val="TableParagraph"/>
              <w:numPr>
                <w:ilvl w:val="0"/>
                <w:numId w:val="24"/>
              </w:numPr>
              <w:tabs>
                <w:tab w:val="left" w:pos="723"/>
              </w:tabs>
              <w:spacing w:line="239" w:lineRule="exact"/>
              <w:rPr>
                <w:color w:val="404040"/>
                <w:sz w:val="24"/>
                <w:szCs w:val="24"/>
              </w:rPr>
            </w:pPr>
            <w:r>
              <w:rPr>
                <w:color w:val="404040"/>
                <w:sz w:val="24"/>
                <w:szCs w:val="24"/>
                <w:lang w:val="en-GB"/>
              </w:rPr>
              <w:t>As required</w:t>
            </w:r>
          </w:p>
        </w:tc>
      </w:tr>
      <w:tr w:rsidR="00831D2B" w:rsidRPr="00043AF3" w14:paraId="474CA871"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4D3D437" w14:textId="4911AB85" w:rsidR="007A303B" w:rsidRPr="00043AF3" w:rsidRDefault="007A303B" w:rsidP="007A303B">
            <w:pPr>
              <w:pStyle w:val="TableParagraph"/>
              <w:numPr>
                <w:ilvl w:val="0"/>
                <w:numId w:val="24"/>
              </w:numPr>
              <w:tabs>
                <w:tab w:val="left" w:pos="723"/>
              </w:tabs>
              <w:spacing w:line="239" w:lineRule="exact"/>
              <w:rPr>
                <w:color w:val="404040"/>
                <w:sz w:val="24"/>
                <w:szCs w:val="24"/>
                <w:lang w:val="en-GB"/>
              </w:rPr>
            </w:pPr>
            <w:r w:rsidRPr="00043AF3">
              <w:rPr>
                <w:color w:val="404040"/>
                <w:sz w:val="24"/>
                <w:szCs w:val="24"/>
                <w:lang w:val="en-GB"/>
              </w:rPr>
              <w:t xml:space="preserve">Deliver </w:t>
            </w:r>
            <w:r w:rsidR="001655D6">
              <w:rPr>
                <w:color w:val="404040"/>
                <w:sz w:val="24"/>
                <w:szCs w:val="24"/>
                <w:lang w:val="en-GB"/>
              </w:rPr>
              <w:t>and/</w:t>
            </w:r>
            <w:r w:rsidRPr="00043AF3">
              <w:rPr>
                <w:color w:val="404040"/>
                <w:sz w:val="24"/>
                <w:szCs w:val="24"/>
                <w:lang w:val="en-GB"/>
              </w:rPr>
              <w:t>or support safeguarding learning, professional development and reflective practice opportunities for practitioners and partner agencies.</w:t>
            </w:r>
          </w:p>
          <w:p w14:paraId="784D2181" w14:textId="77777777" w:rsidR="00831D2B" w:rsidRPr="00043AF3" w:rsidRDefault="00831D2B" w:rsidP="007A303B">
            <w:pPr>
              <w:pStyle w:val="TableParagraph"/>
              <w:tabs>
                <w:tab w:val="left" w:pos="723"/>
              </w:tabs>
              <w:spacing w:line="239" w:lineRule="exact"/>
              <w:ind w:left="720"/>
              <w:rPr>
                <w:color w:val="40404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20B51C4" w14:textId="48D0E1B5" w:rsidR="00831D2B" w:rsidRPr="00043AF3" w:rsidRDefault="00DF4465" w:rsidP="00223B9D">
            <w:pPr>
              <w:pStyle w:val="TableParagraph"/>
              <w:numPr>
                <w:ilvl w:val="0"/>
                <w:numId w:val="24"/>
              </w:numPr>
              <w:tabs>
                <w:tab w:val="left" w:pos="723"/>
              </w:tabs>
              <w:spacing w:line="239" w:lineRule="exact"/>
              <w:rPr>
                <w:color w:val="404040"/>
                <w:sz w:val="24"/>
                <w:szCs w:val="24"/>
              </w:rPr>
            </w:pPr>
            <w:r>
              <w:rPr>
                <w:color w:val="404040"/>
                <w:sz w:val="24"/>
                <w:szCs w:val="24"/>
              </w:rPr>
              <w:t>As required</w:t>
            </w:r>
          </w:p>
        </w:tc>
      </w:tr>
      <w:tr w:rsidR="00831D2B" w:rsidRPr="00043AF3" w14:paraId="6500184D"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6EEB433C" w14:textId="77777777" w:rsidR="00C573CA" w:rsidRPr="00043AF3" w:rsidRDefault="00C573CA" w:rsidP="00C573CA">
            <w:pPr>
              <w:pStyle w:val="TableParagraph"/>
              <w:numPr>
                <w:ilvl w:val="0"/>
                <w:numId w:val="24"/>
              </w:numPr>
              <w:tabs>
                <w:tab w:val="left" w:pos="723"/>
              </w:tabs>
              <w:spacing w:line="239" w:lineRule="exact"/>
              <w:rPr>
                <w:color w:val="404040"/>
                <w:sz w:val="24"/>
                <w:szCs w:val="24"/>
                <w:lang w:val="en-GB"/>
              </w:rPr>
            </w:pPr>
            <w:r w:rsidRPr="00043AF3">
              <w:rPr>
                <w:color w:val="404040"/>
                <w:sz w:val="24"/>
                <w:szCs w:val="24"/>
                <w:lang w:val="en-GB"/>
              </w:rPr>
              <w:t>Support the implementation of Families First reforms and the continued development of integrated safeguarding and family help arrangements across the partnership.</w:t>
            </w:r>
          </w:p>
          <w:p w14:paraId="62E6C187" w14:textId="77777777" w:rsidR="00831D2B" w:rsidRPr="00043AF3" w:rsidRDefault="00831D2B" w:rsidP="00C573CA">
            <w:pPr>
              <w:pStyle w:val="TableParagraph"/>
              <w:tabs>
                <w:tab w:val="left" w:pos="723"/>
              </w:tabs>
              <w:spacing w:line="239" w:lineRule="exact"/>
              <w:ind w:left="720"/>
              <w:rPr>
                <w:color w:val="40404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99B4703" w14:textId="1F00B071" w:rsidR="00831D2B" w:rsidRPr="00043AF3" w:rsidRDefault="00C573CA" w:rsidP="00223B9D">
            <w:pPr>
              <w:pStyle w:val="TableParagraph"/>
              <w:numPr>
                <w:ilvl w:val="0"/>
                <w:numId w:val="24"/>
              </w:numPr>
              <w:tabs>
                <w:tab w:val="left" w:pos="723"/>
              </w:tabs>
              <w:spacing w:line="239" w:lineRule="exact"/>
              <w:rPr>
                <w:color w:val="404040"/>
                <w:sz w:val="24"/>
                <w:szCs w:val="24"/>
              </w:rPr>
            </w:pPr>
            <w:r w:rsidRPr="00043AF3">
              <w:rPr>
                <w:color w:val="404040"/>
                <w:sz w:val="24"/>
                <w:szCs w:val="24"/>
              </w:rPr>
              <w:lastRenderedPageBreak/>
              <w:t xml:space="preserve">Quarterly </w:t>
            </w:r>
          </w:p>
        </w:tc>
      </w:tr>
      <w:tr w:rsidR="001C4057" w:rsidRPr="00043AF3" w14:paraId="5DEF015E"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7E217EE" w14:textId="77777777" w:rsidR="00B01DF2" w:rsidRPr="00043AF3" w:rsidRDefault="00B01DF2" w:rsidP="00B01DF2">
            <w:pPr>
              <w:pStyle w:val="TableParagraph"/>
              <w:numPr>
                <w:ilvl w:val="0"/>
                <w:numId w:val="24"/>
              </w:numPr>
              <w:tabs>
                <w:tab w:val="left" w:pos="723"/>
              </w:tabs>
              <w:spacing w:line="239" w:lineRule="exact"/>
              <w:rPr>
                <w:color w:val="404040"/>
                <w:sz w:val="24"/>
                <w:szCs w:val="24"/>
                <w:lang w:val="en-GB"/>
              </w:rPr>
            </w:pPr>
            <w:r w:rsidRPr="00043AF3">
              <w:rPr>
                <w:color w:val="404040"/>
                <w:sz w:val="24"/>
                <w:szCs w:val="24"/>
                <w:lang w:val="en-GB"/>
              </w:rPr>
              <w:t>Maintain and develop specialist knowledge of safeguarding legislation, statutory guidance, research, education policy and emerging best practice to ensure practice remains evidence-informed and child centred.</w:t>
            </w:r>
          </w:p>
          <w:p w14:paraId="32773310" w14:textId="77777777" w:rsidR="001C4057" w:rsidRPr="00043AF3" w:rsidRDefault="001C4057" w:rsidP="00B01DF2">
            <w:pPr>
              <w:pStyle w:val="TableParagraph"/>
              <w:tabs>
                <w:tab w:val="left" w:pos="723"/>
              </w:tabs>
              <w:spacing w:line="239" w:lineRule="exact"/>
              <w:ind w:left="720"/>
              <w:rPr>
                <w:color w:val="404040"/>
                <w:sz w:val="24"/>
                <w:szCs w:val="24"/>
                <w:lang w:val="en-GB"/>
              </w:rPr>
            </w:pPr>
          </w:p>
        </w:tc>
        <w:tc>
          <w:tcPr>
            <w:tcW w:w="2835" w:type="dxa"/>
            <w:tcBorders>
              <w:top w:val="single" w:sz="4" w:space="0" w:color="auto"/>
              <w:left w:val="single" w:sz="4" w:space="0" w:color="auto"/>
              <w:bottom w:val="single" w:sz="4" w:space="0" w:color="auto"/>
              <w:right w:val="single" w:sz="4" w:space="0" w:color="auto"/>
            </w:tcBorders>
          </w:tcPr>
          <w:p w14:paraId="21EEB6FE" w14:textId="64C37FF3" w:rsidR="001C4057" w:rsidRPr="00043AF3" w:rsidRDefault="00B01DF2" w:rsidP="00223B9D">
            <w:pPr>
              <w:pStyle w:val="TableParagraph"/>
              <w:numPr>
                <w:ilvl w:val="0"/>
                <w:numId w:val="24"/>
              </w:numPr>
              <w:tabs>
                <w:tab w:val="left" w:pos="723"/>
              </w:tabs>
              <w:spacing w:line="239" w:lineRule="exact"/>
              <w:rPr>
                <w:color w:val="404040"/>
                <w:sz w:val="24"/>
                <w:szCs w:val="24"/>
              </w:rPr>
            </w:pPr>
            <w:r w:rsidRPr="00043AF3">
              <w:rPr>
                <w:color w:val="404040"/>
                <w:sz w:val="24"/>
                <w:szCs w:val="24"/>
              </w:rPr>
              <w:t>Ongoing</w:t>
            </w:r>
          </w:p>
        </w:tc>
      </w:tr>
    </w:tbl>
    <w:p w14:paraId="1A547F43" w14:textId="77777777" w:rsidR="001A40FE" w:rsidRPr="00043AF3" w:rsidRDefault="001A40FE">
      <w:pPr>
        <w:spacing w:line="237" w:lineRule="auto"/>
        <w:rPr>
          <w:sz w:val="24"/>
          <w:szCs w:val="24"/>
        </w:rPr>
        <w:sectPr w:rsidR="001A40FE" w:rsidRPr="00043AF3" w:rsidSect="007C214D">
          <w:headerReference w:type="even" r:id="rId12"/>
          <w:headerReference w:type="default" r:id="rId13"/>
          <w:footerReference w:type="default" r:id="rId14"/>
          <w:headerReference w:type="first" r:id="rId15"/>
          <w:pgSz w:w="11930" w:h="16850"/>
          <w:pgMar w:top="1100" w:right="0" w:bottom="280" w:left="0" w:header="720" w:footer="0" w:gutter="0"/>
          <w:cols w:space="720"/>
          <w:docGrid w:linePitch="299"/>
        </w:sectPr>
      </w:pPr>
    </w:p>
    <w:p w14:paraId="36A2F68C" w14:textId="77777777" w:rsidR="001A40FE" w:rsidRPr="00043AF3" w:rsidRDefault="00CC05FF">
      <w:pPr>
        <w:spacing w:before="55"/>
        <w:ind w:left="6011"/>
        <w:rPr>
          <w:b/>
          <w:sz w:val="24"/>
          <w:szCs w:val="24"/>
        </w:rPr>
      </w:pPr>
      <w:r w:rsidRPr="00043AF3">
        <w:rPr>
          <w:b/>
          <w:color w:val="A6A6A6"/>
          <w:sz w:val="24"/>
          <w:szCs w:val="24"/>
        </w:rPr>
        <w:lastRenderedPageBreak/>
        <w:t>Person Specification</w:t>
      </w:r>
    </w:p>
    <w:p w14:paraId="24D91E18" w14:textId="77777777" w:rsidR="001A40FE" w:rsidRPr="00043AF3" w:rsidRDefault="001A40FE">
      <w:pPr>
        <w:pStyle w:val="BodyText"/>
        <w:rPr>
          <w:b/>
          <w:sz w:val="24"/>
          <w:szCs w:val="24"/>
        </w:rPr>
      </w:pPr>
    </w:p>
    <w:p w14:paraId="38645244" w14:textId="77777777" w:rsidR="001A40FE" w:rsidRPr="00043AF3" w:rsidRDefault="001A40FE">
      <w:pPr>
        <w:pStyle w:val="BodyText"/>
        <w:spacing w:before="10"/>
        <w:rPr>
          <w:b/>
          <w:sz w:val="24"/>
          <w:szCs w:val="24"/>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rsidRPr="00043AF3" w14:paraId="4C5C2170" w14:textId="77777777" w:rsidTr="007371BE">
        <w:trPr>
          <w:trHeight w:val="1130"/>
          <w:tblHeader/>
        </w:trPr>
        <w:tc>
          <w:tcPr>
            <w:tcW w:w="4275" w:type="dxa"/>
            <w:shd w:val="clear" w:color="auto" w:fill="DBE4F0"/>
          </w:tcPr>
          <w:p w14:paraId="7BB4C27B" w14:textId="77777777" w:rsidR="001A40FE" w:rsidRPr="00043AF3" w:rsidRDefault="00CC05FF">
            <w:pPr>
              <w:pStyle w:val="TableParagraph"/>
              <w:spacing w:before="31"/>
              <w:ind w:left="110"/>
              <w:rPr>
                <w:b/>
                <w:sz w:val="24"/>
                <w:szCs w:val="24"/>
              </w:rPr>
            </w:pPr>
            <w:r w:rsidRPr="00043AF3">
              <w:rPr>
                <w:b/>
                <w:color w:val="404040"/>
                <w:sz w:val="24"/>
                <w:szCs w:val="24"/>
              </w:rPr>
              <w:t>Requirements</w:t>
            </w:r>
          </w:p>
        </w:tc>
        <w:tc>
          <w:tcPr>
            <w:tcW w:w="2280" w:type="dxa"/>
            <w:shd w:val="clear" w:color="auto" w:fill="DBE4F0"/>
          </w:tcPr>
          <w:p w14:paraId="6095E955" w14:textId="77777777" w:rsidR="001A40FE" w:rsidRPr="00043AF3" w:rsidRDefault="00CC05FF">
            <w:pPr>
              <w:pStyle w:val="TableParagraph"/>
              <w:spacing w:before="33" w:line="232" w:lineRule="auto"/>
              <w:ind w:left="609" w:right="576" w:hanging="2"/>
              <w:jc w:val="center"/>
              <w:rPr>
                <w:b/>
                <w:sz w:val="24"/>
                <w:szCs w:val="24"/>
              </w:rPr>
            </w:pPr>
            <w:r w:rsidRPr="00043AF3">
              <w:rPr>
                <w:b/>
                <w:color w:val="404040"/>
                <w:sz w:val="24"/>
                <w:szCs w:val="24"/>
              </w:rPr>
              <w:t>Essential or   Desirable</w:t>
            </w:r>
          </w:p>
        </w:tc>
        <w:tc>
          <w:tcPr>
            <w:tcW w:w="3044" w:type="dxa"/>
            <w:shd w:val="clear" w:color="auto" w:fill="DBE4F0"/>
          </w:tcPr>
          <w:p w14:paraId="72255D6F" w14:textId="77777777" w:rsidR="001A40FE" w:rsidRPr="00043AF3" w:rsidRDefault="00CC05FF">
            <w:pPr>
              <w:pStyle w:val="TableParagraph"/>
              <w:spacing w:before="31"/>
              <w:ind w:left="108"/>
              <w:rPr>
                <w:b/>
                <w:sz w:val="24"/>
                <w:szCs w:val="24"/>
              </w:rPr>
            </w:pPr>
            <w:r w:rsidRPr="00043AF3">
              <w:rPr>
                <w:b/>
                <w:color w:val="404040"/>
                <w:sz w:val="24"/>
                <w:szCs w:val="24"/>
              </w:rPr>
              <w:t>Identified by</w:t>
            </w:r>
          </w:p>
          <w:p w14:paraId="1E7E5952" w14:textId="77777777" w:rsidR="001A40FE" w:rsidRPr="00043AF3" w:rsidRDefault="001A40FE">
            <w:pPr>
              <w:pStyle w:val="TableParagraph"/>
              <w:spacing w:before="4"/>
              <w:ind w:left="0"/>
              <w:rPr>
                <w:b/>
                <w:sz w:val="24"/>
                <w:szCs w:val="24"/>
              </w:rPr>
            </w:pPr>
          </w:p>
          <w:p w14:paraId="70356B23" w14:textId="77777777" w:rsidR="001A40FE" w:rsidRPr="00043AF3" w:rsidRDefault="00CC05FF">
            <w:pPr>
              <w:pStyle w:val="TableParagraph"/>
              <w:spacing w:line="260" w:lineRule="atLeast"/>
              <w:ind w:left="108" w:right="1467"/>
              <w:rPr>
                <w:b/>
                <w:sz w:val="24"/>
                <w:szCs w:val="24"/>
              </w:rPr>
            </w:pPr>
            <w:r w:rsidRPr="00043AF3">
              <w:rPr>
                <w:b/>
                <w:color w:val="404040"/>
                <w:sz w:val="24"/>
                <w:szCs w:val="24"/>
              </w:rPr>
              <w:t xml:space="preserve">A – </w:t>
            </w:r>
            <w:r w:rsidRPr="00043AF3">
              <w:rPr>
                <w:b/>
                <w:color w:val="404040"/>
                <w:spacing w:val="-3"/>
                <w:sz w:val="24"/>
                <w:szCs w:val="24"/>
              </w:rPr>
              <w:t xml:space="preserve">Application </w:t>
            </w:r>
            <w:r w:rsidRPr="00043AF3">
              <w:rPr>
                <w:b/>
                <w:color w:val="404040"/>
                <w:sz w:val="24"/>
                <w:szCs w:val="24"/>
              </w:rPr>
              <w:t>I –</w:t>
            </w:r>
            <w:r w:rsidRPr="00043AF3">
              <w:rPr>
                <w:b/>
                <w:color w:val="404040"/>
                <w:spacing w:val="52"/>
                <w:sz w:val="24"/>
                <w:szCs w:val="24"/>
              </w:rPr>
              <w:t xml:space="preserve"> </w:t>
            </w:r>
            <w:r w:rsidRPr="00043AF3">
              <w:rPr>
                <w:b/>
                <w:color w:val="404040"/>
                <w:sz w:val="24"/>
                <w:szCs w:val="24"/>
              </w:rPr>
              <w:t>Interview</w:t>
            </w:r>
          </w:p>
        </w:tc>
      </w:tr>
      <w:tr w:rsidR="001A40FE" w:rsidRPr="00043AF3" w14:paraId="7486B9FC" w14:textId="77777777">
        <w:trPr>
          <w:trHeight w:val="517"/>
        </w:trPr>
        <w:tc>
          <w:tcPr>
            <w:tcW w:w="9599" w:type="dxa"/>
            <w:gridSpan w:val="3"/>
            <w:shd w:val="clear" w:color="auto" w:fill="D9D9D9"/>
          </w:tcPr>
          <w:p w14:paraId="057BAC1E" w14:textId="77777777" w:rsidR="001A40FE" w:rsidRPr="00043AF3" w:rsidRDefault="00CC05FF">
            <w:pPr>
              <w:pStyle w:val="TableParagraph"/>
              <w:spacing w:before="139"/>
              <w:ind w:left="110"/>
              <w:rPr>
                <w:b/>
                <w:sz w:val="24"/>
                <w:szCs w:val="24"/>
              </w:rPr>
            </w:pPr>
            <w:r w:rsidRPr="00043AF3">
              <w:rPr>
                <w:b/>
                <w:color w:val="808080"/>
                <w:sz w:val="24"/>
                <w:szCs w:val="24"/>
              </w:rPr>
              <w:t>Qualifications and Training</w:t>
            </w:r>
          </w:p>
        </w:tc>
      </w:tr>
      <w:tr w:rsidR="001A40FE" w:rsidRPr="00043AF3" w14:paraId="601CFB07" w14:textId="77777777">
        <w:trPr>
          <w:trHeight w:val="774"/>
        </w:trPr>
        <w:tc>
          <w:tcPr>
            <w:tcW w:w="4275" w:type="dxa"/>
          </w:tcPr>
          <w:p w14:paraId="4FE25CE1" w14:textId="77777777" w:rsidR="00B01DF2" w:rsidRPr="00043AF3" w:rsidRDefault="00B01DF2" w:rsidP="00B01DF2">
            <w:pPr>
              <w:pStyle w:val="TableParagraph"/>
              <w:numPr>
                <w:ilvl w:val="0"/>
                <w:numId w:val="14"/>
              </w:numPr>
              <w:spacing w:before="1" w:line="232" w:lineRule="exact"/>
              <w:rPr>
                <w:sz w:val="24"/>
                <w:szCs w:val="24"/>
                <w:lang w:val="en-GB"/>
              </w:rPr>
            </w:pPr>
            <w:r w:rsidRPr="00043AF3">
              <w:rPr>
                <w:sz w:val="24"/>
                <w:szCs w:val="24"/>
                <w:lang w:val="en-GB"/>
              </w:rPr>
              <w:t>Qualified Teacher Status (QTS) or equivalent recognised teaching qualification.</w:t>
            </w:r>
          </w:p>
          <w:p w14:paraId="6F99F680" w14:textId="77777777" w:rsidR="001A40FE" w:rsidRPr="00043AF3" w:rsidRDefault="001A40FE" w:rsidP="00B01DF2">
            <w:pPr>
              <w:pStyle w:val="TableParagraph"/>
              <w:spacing w:before="1" w:line="232" w:lineRule="exact"/>
              <w:rPr>
                <w:sz w:val="24"/>
                <w:szCs w:val="24"/>
              </w:rPr>
            </w:pPr>
          </w:p>
        </w:tc>
        <w:tc>
          <w:tcPr>
            <w:tcW w:w="2280" w:type="dxa"/>
          </w:tcPr>
          <w:p w14:paraId="00927361" w14:textId="77777777" w:rsidR="001A40FE" w:rsidRPr="00043AF3" w:rsidRDefault="00CC05FF">
            <w:pPr>
              <w:pStyle w:val="TableParagraph"/>
              <w:spacing w:before="21"/>
              <w:ind w:left="107"/>
              <w:rPr>
                <w:sz w:val="24"/>
                <w:szCs w:val="24"/>
              </w:rPr>
            </w:pPr>
            <w:r w:rsidRPr="00043AF3">
              <w:rPr>
                <w:sz w:val="24"/>
                <w:szCs w:val="24"/>
              </w:rPr>
              <w:t>Essential</w:t>
            </w:r>
          </w:p>
        </w:tc>
        <w:tc>
          <w:tcPr>
            <w:tcW w:w="3044" w:type="dxa"/>
          </w:tcPr>
          <w:p w14:paraId="0D6112DA" w14:textId="6A6D5531" w:rsidR="001A40FE" w:rsidRPr="00043AF3" w:rsidRDefault="00CC05FF">
            <w:pPr>
              <w:pStyle w:val="TableParagraph"/>
              <w:spacing w:before="21"/>
              <w:ind w:left="108"/>
              <w:rPr>
                <w:sz w:val="24"/>
                <w:szCs w:val="24"/>
              </w:rPr>
            </w:pPr>
            <w:r w:rsidRPr="00043AF3">
              <w:rPr>
                <w:sz w:val="24"/>
                <w:szCs w:val="24"/>
              </w:rPr>
              <w:t>A</w:t>
            </w:r>
          </w:p>
        </w:tc>
      </w:tr>
      <w:tr w:rsidR="001A40FE" w:rsidRPr="00043AF3" w14:paraId="4CAEB4D6" w14:textId="77777777">
        <w:trPr>
          <w:trHeight w:val="396"/>
        </w:trPr>
        <w:tc>
          <w:tcPr>
            <w:tcW w:w="4275" w:type="dxa"/>
          </w:tcPr>
          <w:p w14:paraId="48690557" w14:textId="32E305F2" w:rsidR="005D2915" w:rsidRPr="00043AF3" w:rsidRDefault="005D2915" w:rsidP="005D2915">
            <w:pPr>
              <w:pStyle w:val="TableParagraph"/>
              <w:numPr>
                <w:ilvl w:val="0"/>
                <w:numId w:val="12"/>
              </w:numPr>
              <w:tabs>
                <w:tab w:val="left" w:pos="830"/>
                <w:tab w:val="left" w:pos="831"/>
              </w:tabs>
              <w:spacing w:line="267" w:lineRule="exact"/>
              <w:ind w:hanging="361"/>
              <w:rPr>
                <w:sz w:val="24"/>
                <w:szCs w:val="24"/>
                <w:lang w:val="en-GB"/>
              </w:rPr>
            </w:pPr>
            <w:r w:rsidRPr="00043AF3">
              <w:rPr>
                <w:sz w:val="24"/>
                <w:szCs w:val="24"/>
                <w:lang w:val="en-GB"/>
              </w:rPr>
              <w:t>Evidence of continuing professional development in safeguarding and child protection</w:t>
            </w:r>
            <w:r w:rsidR="007121F5">
              <w:rPr>
                <w:sz w:val="24"/>
                <w:szCs w:val="24"/>
                <w:lang w:val="en-GB"/>
              </w:rPr>
              <w:t xml:space="preserve"> practice</w:t>
            </w:r>
            <w:r w:rsidRPr="00043AF3">
              <w:rPr>
                <w:sz w:val="24"/>
                <w:szCs w:val="24"/>
                <w:lang w:val="en-GB"/>
              </w:rPr>
              <w:t>.</w:t>
            </w:r>
          </w:p>
          <w:p w14:paraId="68DAFF8F" w14:textId="77777777" w:rsidR="001A40FE" w:rsidRPr="00043AF3" w:rsidRDefault="001A40FE" w:rsidP="005D2915">
            <w:pPr>
              <w:pStyle w:val="TableParagraph"/>
              <w:tabs>
                <w:tab w:val="left" w:pos="830"/>
                <w:tab w:val="left" w:pos="831"/>
              </w:tabs>
              <w:spacing w:line="267" w:lineRule="exact"/>
              <w:rPr>
                <w:sz w:val="24"/>
                <w:szCs w:val="24"/>
              </w:rPr>
            </w:pPr>
          </w:p>
        </w:tc>
        <w:tc>
          <w:tcPr>
            <w:tcW w:w="2280" w:type="dxa"/>
          </w:tcPr>
          <w:p w14:paraId="348AF0B5" w14:textId="77777777" w:rsidR="001A40FE" w:rsidRPr="00043AF3" w:rsidRDefault="00E74896" w:rsidP="00E74896">
            <w:pPr>
              <w:pStyle w:val="TableParagraph"/>
              <w:spacing w:before="15"/>
              <w:ind w:left="107"/>
              <w:rPr>
                <w:sz w:val="24"/>
                <w:szCs w:val="24"/>
              </w:rPr>
            </w:pPr>
            <w:r w:rsidRPr="00043AF3">
              <w:rPr>
                <w:sz w:val="24"/>
                <w:szCs w:val="24"/>
              </w:rPr>
              <w:t>Essential</w:t>
            </w:r>
          </w:p>
        </w:tc>
        <w:tc>
          <w:tcPr>
            <w:tcW w:w="3044" w:type="dxa"/>
          </w:tcPr>
          <w:p w14:paraId="51412ED6" w14:textId="44E821E1" w:rsidR="001A40FE" w:rsidRPr="00043AF3" w:rsidRDefault="00CC05FF">
            <w:pPr>
              <w:pStyle w:val="TableParagraph"/>
              <w:spacing w:before="15"/>
              <w:ind w:left="108"/>
              <w:rPr>
                <w:sz w:val="24"/>
                <w:szCs w:val="24"/>
              </w:rPr>
            </w:pPr>
            <w:r w:rsidRPr="00043AF3">
              <w:rPr>
                <w:sz w:val="24"/>
                <w:szCs w:val="24"/>
              </w:rPr>
              <w:t>A</w:t>
            </w:r>
          </w:p>
        </w:tc>
      </w:tr>
      <w:tr w:rsidR="001021D6" w:rsidRPr="00043AF3" w14:paraId="1A81622D" w14:textId="77777777">
        <w:trPr>
          <w:trHeight w:val="396"/>
        </w:trPr>
        <w:tc>
          <w:tcPr>
            <w:tcW w:w="4275" w:type="dxa"/>
          </w:tcPr>
          <w:p w14:paraId="2AD34974" w14:textId="77777777" w:rsidR="005D2915" w:rsidRPr="00043AF3" w:rsidRDefault="005D2915" w:rsidP="005D2915">
            <w:pPr>
              <w:pStyle w:val="TableParagraph"/>
              <w:numPr>
                <w:ilvl w:val="0"/>
                <w:numId w:val="12"/>
              </w:numPr>
              <w:tabs>
                <w:tab w:val="left" w:pos="830"/>
                <w:tab w:val="left" w:pos="831"/>
              </w:tabs>
              <w:spacing w:line="267" w:lineRule="exact"/>
              <w:ind w:hanging="361"/>
              <w:rPr>
                <w:sz w:val="24"/>
                <w:szCs w:val="24"/>
                <w:lang w:val="en-GB"/>
              </w:rPr>
            </w:pPr>
            <w:r w:rsidRPr="00043AF3">
              <w:rPr>
                <w:sz w:val="24"/>
                <w:szCs w:val="24"/>
                <w:lang w:val="en-GB"/>
              </w:rPr>
              <w:t>Enhanced DBS clearance.</w:t>
            </w:r>
          </w:p>
          <w:p w14:paraId="655C6190" w14:textId="77777777" w:rsidR="001021D6" w:rsidRPr="00043AF3" w:rsidRDefault="001021D6" w:rsidP="005D2915">
            <w:pPr>
              <w:pStyle w:val="TableParagraph"/>
              <w:tabs>
                <w:tab w:val="left" w:pos="830"/>
                <w:tab w:val="left" w:pos="831"/>
              </w:tabs>
              <w:spacing w:line="267" w:lineRule="exact"/>
              <w:rPr>
                <w:sz w:val="24"/>
                <w:szCs w:val="24"/>
              </w:rPr>
            </w:pPr>
          </w:p>
        </w:tc>
        <w:tc>
          <w:tcPr>
            <w:tcW w:w="2280" w:type="dxa"/>
          </w:tcPr>
          <w:p w14:paraId="2417B9C4" w14:textId="77777777" w:rsidR="001021D6" w:rsidRPr="00043AF3" w:rsidRDefault="001021D6" w:rsidP="001021D6">
            <w:pPr>
              <w:pStyle w:val="TableParagraph"/>
              <w:spacing w:before="15"/>
              <w:ind w:left="107"/>
              <w:rPr>
                <w:sz w:val="24"/>
                <w:szCs w:val="24"/>
              </w:rPr>
            </w:pPr>
            <w:r w:rsidRPr="00043AF3">
              <w:rPr>
                <w:sz w:val="24"/>
                <w:szCs w:val="24"/>
              </w:rPr>
              <w:t>Essential</w:t>
            </w:r>
          </w:p>
        </w:tc>
        <w:tc>
          <w:tcPr>
            <w:tcW w:w="3044" w:type="dxa"/>
          </w:tcPr>
          <w:p w14:paraId="3D3E4F9F" w14:textId="55D72925" w:rsidR="001021D6" w:rsidRPr="00043AF3" w:rsidRDefault="001021D6" w:rsidP="001021D6">
            <w:pPr>
              <w:pStyle w:val="TableParagraph"/>
              <w:spacing w:before="15"/>
              <w:ind w:left="108"/>
              <w:rPr>
                <w:sz w:val="24"/>
                <w:szCs w:val="24"/>
              </w:rPr>
            </w:pPr>
            <w:r w:rsidRPr="00043AF3">
              <w:rPr>
                <w:sz w:val="24"/>
                <w:szCs w:val="24"/>
              </w:rPr>
              <w:t>A</w:t>
            </w:r>
          </w:p>
        </w:tc>
      </w:tr>
      <w:tr w:rsidR="00744207" w:rsidRPr="00043AF3" w14:paraId="2F0371E7" w14:textId="77777777">
        <w:trPr>
          <w:trHeight w:val="396"/>
        </w:trPr>
        <w:tc>
          <w:tcPr>
            <w:tcW w:w="4275" w:type="dxa"/>
          </w:tcPr>
          <w:p w14:paraId="19B28ACF" w14:textId="31976094" w:rsidR="004B752E" w:rsidRPr="008B68A5" w:rsidRDefault="00744207" w:rsidP="008B68A5">
            <w:pPr>
              <w:pStyle w:val="TableParagraph"/>
              <w:tabs>
                <w:tab w:val="left" w:pos="830"/>
                <w:tab w:val="left" w:pos="831"/>
              </w:tabs>
              <w:spacing w:line="267" w:lineRule="exact"/>
              <w:rPr>
                <w:sz w:val="24"/>
                <w:szCs w:val="24"/>
                <w:lang w:val="en-GB"/>
              </w:rPr>
            </w:pPr>
            <w:r w:rsidRPr="00043AF3">
              <w:rPr>
                <w:sz w:val="24"/>
                <w:szCs w:val="24"/>
                <w:lang w:val="en-GB"/>
              </w:rPr>
              <w:t xml:space="preserve">Leadership or management </w:t>
            </w:r>
            <w:r w:rsidR="007121F5">
              <w:rPr>
                <w:sz w:val="24"/>
                <w:szCs w:val="24"/>
                <w:lang w:val="en-GB"/>
              </w:rPr>
              <w:t xml:space="preserve">experience in an </w:t>
            </w:r>
            <w:r w:rsidR="009B36A9">
              <w:rPr>
                <w:sz w:val="24"/>
                <w:szCs w:val="24"/>
                <w:lang w:val="en-GB"/>
              </w:rPr>
              <w:t>education</w:t>
            </w:r>
            <w:r w:rsidR="007121F5">
              <w:rPr>
                <w:sz w:val="24"/>
                <w:szCs w:val="24"/>
                <w:lang w:val="en-GB"/>
              </w:rPr>
              <w:t xml:space="preserve"> settin</w:t>
            </w:r>
            <w:r w:rsidR="004B752E">
              <w:rPr>
                <w:sz w:val="24"/>
                <w:szCs w:val="24"/>
                <w:lang w:val="en-GB"/>
              </w:rPr>
              <w:t>g.</w:t>
            </w:r>
          </w:p>
        </w:tc>
        <w:tc>
          <w:tcPr>
            <w:tcW w:w="2280" w:type="dxa"/>
          </w:tcPr>
          <w:p w14:paraId="7183EDC7" w14:textId="313A69E2" w:rsidR="00744207" w:rsidRPr="00043AF3" w:rsidRDefault="00744207" w:rsidP="00744207">
            <w:pPr>
              <w:pStyle w:val="TableParagraph"/>
              <w:spacing w:before="15"/>
              <w:ind w:left="107"/>
              <w:rPr>
                <w:sz w:val="24"/>
                <w:szCs w:val="24"/>
                <w:lang w:val="en-GB"/>
              </w:rPr>
            </w:pPr>
            <w:r w:rsidRPr="00043AF3">
              <w:rPr>
                <w:sz w:val="24"/>
                <w:szCs w:val="24"/>
                <w:lang w:val="en-GB"/>
              </w:rPr>
              <w:t xml:space="preserve">Desirable </w:t>
            </w:r>
          </w:p>
        </w:tc>
        <w:tc>
          <w:tcPr>
            <w:tcW w:w="3044" w:type="dxa"/>
          </w:tcPr>
          <w:p w14:paraId="6D45EF8A" w14:textId="28FCC6EA" w:rsidR="00744207" w:rsidRPr="00043AF3" w:rsidRDefault="00744207" w:rsidP="001021D6">
            <w:pPr>
              <w:pStyle w:val="TableParagraph"/>
              <w:spacing w:before="15"/>
              <w:ind w:left="108"/>
              <w:rPr>
                <w:sz w:val="24"/>
                <w:szCs w:val="24"/>
              </w:rPr>
            </w:pPr>
            <w:r w:rsidRPr="00043AF3">
              <w:rPr>
                <w:sz w:val="24"/>
                <w:szCs w:val="24"/>
              </w:rPr>
              <w:t>A</w:t>
            </w:r>
          </w:p>
        </w:tc>
      </w:tr>
      <w:tr w:rsidR="007121F5" w:rsidRPr="00043AF3" w14:paraId="1FCA6B6B" w14:textId="77777777">
        <w:trPr>
          <w:trHeight w:val="396"/>
        </w:trPr>
        <w:tc>
          <w:tcPr>
            <w:tcW w:w="4275" w:type="dxa"/>
          </w:tcPr>
          <w:p w14:paraId="3A53E13D" w14:textId="77777777" w:rsidR="007121F5" w:rsidRDefault="007121F5" w:rsidP="007121F5">
            <w:pPr>
              <w:pStyle w:val="TableParagraph"/>
              <w:numPr>
                <w:ilvl w:val="0"/>
                <w:numId w:val="12"/>
              </w:numPr>
              <w:tabs>
                <w:tab w:val="left" w:pos="830"/>
                <w:tab w:val="left" w:pos="831"/>
              </w:tabs>
              <w:spacing w:line="267" w:lineRule="exact"/>
              <w:ind w:hanging="361"/>
              <w:rPr>
                <w:sz w:val="24"/>
                <w:szCs w:val="24"/>
                <w:lang w:val="en-GB"/>
              </w:rPr>
            </w:pPr>
            <w:r>
              <w:rPr>
                <w:sz w:val="24"/>
                <w:szCs w:val="24"/>
                <w:lang w:val="en-GB"/>
              </w:rPr>
              <w:t>Experience in partnership working at a management level</w:t>
            </w:r>
          </w:p>
          <w:p w14:paraId="3FBE002E" w14:textId="615C7A38" w:rsidR="004B752E" w:rsidRPr="00043AF3" w:rsidRDefault="004B752E" w:rsidP="008B68A5">
            <w:pPr>
              <w:pStyle w:val="TableParagraph"/>
              <w:tabs>
                <w:tab w:val="left" w:pos="830"/>
                <w:tab w:val="left" w:pos="831"/>
              </w:tabs>
              <w:spacing w:line="267" w:lineRule="exact"/>
              <w:rPr>
                <w:sz w:val="24"/>
                <w:szCs w:val="24"/>
                <w:lang w:val="en-GB"/>
              </w:rPr>
            </w:pPr>
          </w:p>
        </w:tc>
        <w:tc>
          <w:tcPr>
            <w:tcW w:w="2280" w:type="dxa"/>
          </w:tcPr>
          <w:p w14:paraId="7719B46E" w14:textId="0034D022" w:rsidR="007121F5" w:rsidRPr="00043AF3" w:rsidRDefault="007121F5" w:rsidP="00744207">
            <w:pPr>
              <w:pStyle w:val="TableParagraph"/>
              <w:spacing w:before="15"/>
              <w:ind w:left="107"/>
              <w:rPr>
                <w:sz w:val="24"/>
                <w:szCs w:val="24"/>
                <w:lang w:val="en-GB"/>
              </w:rPr>
            </w:pPr>
            <w:r>
              <w:rPr>
                <w:sz w:val="24"/>
                <w:szCs w:val="24"/>
                <w:lang w:val="en-GB"/>
              </w:rPr>
              <w:t>Desirable</w:t>
            </w:r>
          </w:p>
        </w:tc>
        <w:tc>
          <w:tcPr>
            <w:tcW w:w="3044" w:type="dxa"/>
          </w:tcPr>
          <w:p w14:paraId="302BEA5B" w14:textId="77777777" w:rsidR="007121F5" w:rsidRPr="00043AF3" w:rsidRDefault="007121F5" w:rsidP="001021D6">
            <w:pPr>
              <w:pStyle w:val="TableParagraph"/>
              <w:spacing w:before="15"/>
              <w:ind w:left="108"/>
              <w:rPr>
                <w:sz w:val="24"/>
                <w:szCs w:val="24"/>
              </w:rPr>
            </w:pPr>
          </w:p>
        </w:tc>
      </w:tr>
      <w:tr w:rsidR="001A40FE" w:rsidRPr="00043AF3" w14:paraId="4A67C77E" w14:textId="77777777">
        <w:trPr>
          <w:trHeight w:val="515"/>
        </w:trPr>
        <w:tc>
          <w:tcPr>
            <w:tcW w:w="9599" w:type="dxa"/>
            <w:gridSpan w:val="3"/>
            <w:shd w:val="clear" w:color="auto" w:fill="D9D9D9"/>
          </w:tcPr>
          <w:p w14:paraId="70A022E6" w14:textId="77777777" w:rsidR="001A40FE" w:rsidRPr="00043AF3" w:rsidRDefault="00CC05FF">
            <w:pPr>
              <w:pStyle w:val="TableParagraph"/>
              <w:spacing w:before="134"/>
              <w:ind w:left="110"/>
              <w:rPr>
                <w:b/>
                <w:sz w:val="24"/>
                <w:szCs w:val="24"/>
              </w:rPr>
            </w:pPr>
            <w:r w:rsidRPr="00043AF3">
              <w:rPr>
                <w:b/>
                <w:color w:val="808080"/>
                <w:sz w:val="24"/>
                <w:szCs w:val="24"/>
              </w:rPr>
              <w:t>Experience &amp; Knowledge</w:t>
            </w:r>
          </w:p>
        </w:tc>
      </w:tr>
      <w:tr w:rsidR="001A40FE" w:rsidRPr="00043AF3" w14:paraId="6840FAEE" w14:textId="77777777">
        <w:trPr>
          <w:trHeight w:val="520"/>
        </w:trPr>
        <w:tc>
          <w:tcPr>
            <w:tcW w:w="4275" w:type="dxa"/>
          </w:tcPr>
          <w:p w14:paraId="79726E29" w14:textId="5373450D" w:rsidR="00530FE1" w:rsidRPr="00043AF3" w:rsidRDefault="00530FE1" w:rsidP="00530FE1">
            <w:pPr>
              <w:pStyle w:val="TableParagraph"/>
              <w:numPr>
                <w:ilvl w:val="0"/>
                <w:numId w:val="11"/>
              </w:numPr>
              <w:tabs>
                <w:tab w:val="left" w:pos="830"/>
                <w:tab w:val="left" w:pos="831"/>
              </w:tabs>
              <w:spacing w:before="21" w:line="252" w:lineRule="exact"/>
              <w:ind w:right="288"/>
              <w:rPr>
                <w:sz w:val="24"/>
                <w:szCs w:val="24"/>
                <w:lang w:val="en-GB"/>
              </w:rPr>
            </w:pPr>
            <w:r w:rsidRPr="00043AF3">
              <w:rPr>
                <w:sz w:val="24"/>
                <w:szCs w:val="24"/>
                <w:lang w:val="en-GB"/>
              </w:rPr>
              <w:t>Significant experience of safeguarding and child protection within an education setting</w:t>
            </w:r>
            <w:r w:rsidR="00E023F9" w:rsidRPr="00E023F9">
              <w:rPr>
                <w:sz w:val="24"/>
                <w:szCs w:val="24"/>
                <w:lang w:val="en-GB"/>
              </w:rPr>
              <w:t xml:space="preserve"> </w:t>
            </w:r>
          </w:p>
          <w:p w14:paraId="0A5D0305" w14:textId="77777777" w:rsidR="001A40FE" w:rsidRPr="00043AF3" w:rsidRDefault="001A40FE" w:rsidP="00530FE1">
            <w:pPr>
              <w:pStyle w:val="TableParagraph"/>
              <w:tabs>
                <w:tab w:val="left" w:pos="830"/>
                <w:tab w:val="left" w:pos="831"/>
              </w:tabs>
              <w:spacing w:before="21" w:line="252" w:lineRule="exact"/>
              <w:ind w:right="288"/>
              <w:rPr>
                <w:sz w:val="24"/>
                <w:szCs w:val="24"/>
              </w:rPr>
            </w:pPr>
          </w:p>
        </w:tc>
        <w:tc>
          <w:tcPr>
            <w:tcW w:w="2280" w:type="dxa"/>
          </w:tcPr>
          <w:p w14:paraId="2D498CEB" w14:textId="77777777" w:rsidR="001A40FE" w:rsidRPr="00043AF3" w:rsidRDefault="00CC05FF">
            <w:pPr>
              <w:pStyle w:val="TableParagraph"/>
              <w:spacing w:before="19"/>
              <w:ind w:left="107"/>
              <w:rPr>
                <w:sz w:val="24"/>
                <w:szCs w:val="24"/>
              </w:rPr>
            </w:pPr>
            <w:r w:rsidRPr="00043AF3">
              <w:rPr>
                <w:sz w:val="24"/>
                <w:szCs w:val="24"/>
              </w:rPr>
              <w:t>Essential</w:t>
            </w:r>
          </w:p>
        </w:tc>
        <w:tc>
          <w:tcPr>
            <w:tcW w:w="3044" w:type="dxa"/>
          </w:tcPr>
          <w:p w14:paraId="79AFCC63" w14:textId="77777777" w:rsidR="001A40FE" w:rsidRPr="00043AF3" w:rsidRDefault="00CC05FF">
            <w:pPr>
              <w:pStyle w:val="TableParagraph"/>
              <w:ind w:left="108"/>
              <w:rPr>
                <w:sz w:val="24"/>
                <w:szCs w:val="24"/>
              </w:rPr>
            </w:pPr>
            <w:r w:rsidRPr="00043AF3">
              <w:rPr>
                <w:sz w:val="24"/>
                <w:szCs w:val="24"/>
              </w:rPr>
              <w:t>A, I</w:t>
            </w:r>
          </w:p>
        </w:tc>
      </w:tr>
      <w:tr w:rsidR="001A40FE" w:rsidRPr="00043AF3" w14:paraId="492BBEFA" w14:textId="77777777">
        <w:trPr>
          <w:trHeight w:val="515"/>
        </w:trPr>
        <w:tc>
          <w:tcPr>
            <w:tcW w:w="4275" w:type="dxa"/>
          </w:tcPr>
          <w:p w14:paraId="595C5CC7" w14:textId="58331686" w:rsidR="00530FE1" w:rsidRPr="00043AF3" w:rsidRDefault="004B752E" w:rsidP="00530FE1">
            <w:pPr>
              <w:pStyle w:val="TableParagraph"/>
              <w:numPr>
                <w:ilvl w:val="0"/>
                <w:numId w:val="10"/>
              </w:numPr>
              <w:tabs>
                <w:tab w:val="left" w:pos="830"/>
                <w:tab w:val="left" w:pos="831"/>
              </w:tabs>
              <w:spacing w:before="17" w:line="252" w:lineRule="exact"/>
              <w:ind w:right="593"/>
              <w:rPr>
                <w:sz w:val="24"/>
                <w:szCs w:val="24"/>
                <w:lang w:val="en-GB"/>
              </w:rPr>
            </w:pPr>
            <w:r>
              <w:rPr>
                <w:sz w:val="24"/>
                <w:szCs w:val="24"/>
                <w:lang w:val="en-GB"/>
              </w:rPr>
              <w:t>Significant e</w:t>
            </w:r>
            <w:r w:rsidR="00530FE1" w:rsidRPr="00043AF3">
              <w:rPr>
                <w:sz w:val="24"/>
                <w:szCs w:val="24"/>
                <w:lang w:val="en-GB"/>
              </w:rPr>
              <w:t>xperience of operating at a senior leadership level within education.</w:t>
            </w:r>
          </w:p>
          <w:p w14:paraId="1FE77E2A" w14:textId="77777777" w:rsidR="001A40FE" w:rsidRPr="00043AF3" w:rsidRDefault="001A40FE" w:rsidP="00530FE1">
            <w:pPr>
              <w:pStyle w:val="TableParagraph"/>
              <w:tabs>
                <w:tab w:val="left" w:pos="830"/>
                <w:tab w:val="left" w:pos="831"/>
              </w:tabs>
              <w:spacing w:before="17" w:line="252" w:lineRule="exact"/>
              <w:ind w:right="593"/>
              <w:rPr>
                <w:sz w:val="24"/>
                <w:szCs w:val="24"/>
              </w:rPr>
            </w:pPr>
          </w:p>
        </w:tc>
        <w:tc>
          <w:tcPr>
            <w:tcW w:w="2280" w:type="dxa"/>
          </w:tcPr>
          <w:p w14:paraId="0EDFD4D9" w14:textId="77777777" w:rsidR="001A40FE" w:rsidRPr="00043AF3" w:rsidRDefault="00CC05FF">
            <w:pPr>
              <w:pStyle w:val="TableParagraph"/>
              <w:spacing w:before="14"/>
              <w:ind w:left="107"/>
              <w:rPr>
                <w:sz w:val="24"/>
                <w:szCs w:val="24"/>
              </w:rPr>
            </w:pPr>
            <w:r w:rsidRPr="00043AF3">
              <w:rPr>
                <w:sz w:val="24"/>
                <w:szCs w:val="24"/>
              </w:rPr>
              <w:t>Essential</w:t>
            </w:r>
          </w:p>
        </w:tc>
        <w:tc>
          <w:tcPr>
            <w:tcW w:w="3044" w:type="dxa"/>
          </w:tcPr>
          <w:p w14:paraId="3BF5362A" w14:textId="77777777" w:rsidR="001A40FE" w:rsidRPr="00043AF3" w:rsidRDefault="00CC05FF">
            <w:pPr>
              <w:pStyle w:val="TableParagraph"/>
              <w:spacing w:line="272" w:lineRule="exact"/>
              <w:ind w:left="108"/>
              <w:rPr>
                <w:sz w:val="24"/>
                <w:szCs w:val="24"/>
              </w:rPr>
            </w:pPr>
            <w:r w:rsidRPr="00043AF3">
              <w:rPr>
                <w:sz w:val="24"/>
                <w:szCs w:val="24"/>
              </w:rPr>
              <w:t>A, I</w:t>
            </w:r>
          </w:p>
        </w:tc>
      </w:tr>
      <w:tr w:rsidR="001A40FE" w:rsidRPr="00043AF3" w14:paraId="539F5FE3" w14:textId="77777777">
        <w:trPr>
          <w:trHeight w:val="770"/>
        </w:trPr>
        <w:tc>
          <w:tcPr>
            <w:tcW w:w="4275" w:type="dxa"/>
          </w:tcPr>
          <w:p w14:paraId="2E4A4EDE" w14:textId="5D7AB4A7" w:rsidR="001A40FE" w:rsidRPr="004B752E" w:rsidRDefault="004B752E">
            <w:pPr>
              <w:pStyle w:val="TableParagraph"/>
              <w:numPr>
                <w:ilvl w:val="0"/>
                <w:numId w:val="9"/>
              </w:numPr>
              <w:tabs>
                <w:tab w:val="left" w:pos="830"/>
                <w:tab w:val="left" w:pos="831"/>
              </w:tabs>
              <w:spacing w:before="16" w:line="252" w:lineRule="exact"/>
              <w:ind w:right="826"/>
              <w:rPr>
                <w:sz w:val="24"/>
                <w:szCs w:val="24"/>
              </w:rPr>
              <w:pPrChange w:id="7" w:author="Meredith, Keri" w:date="2026-09-14T11:53:00Z" w16du:dateUtc="2026-09-14T10:53:00Z">
                <w:pPr>
                  <w:pStyle w:val="TableParagraph"/>
                  <w:tabs>
                    <w:tab w:val="left" w:pos="830"/>
                    <w:tab w:val="left" w:pos="831"/>
                  </w:tabs>
                  <w:spacing w:before="16" w:line="252" w:lineRule="exact"/>
                  <w:ind w:right="826"/>
                </w:pPr>
              </w:pPrChange>
            </w:pPr>
            <w:r>
              <w:rPr>
                <w:sz w:val="24"/>
                <w:szCs w:val="24"/>
                <w:lang w:val="en-GB"/>
              </w:rPr>
              <w:t>Significant e</w:t>
            </w:r>
            <w:r w:rsidR="00530FE1" w:rsidRPr="00043AF3">
              <w:rPr>
                <w:sz w:val="24"/>
                <w:szCs w:val="24"/>
                <w:lang w:val="en-GB"/>
              </w:rPr>
              <w:t>xperience as a Designated Safeguarding Lead (DSL) or equivalent safeguarding leadership role</w:t>
            </w:r>
          </w:p>
        </w:tc>
        <w:tc>
          <w:tcPr>
            <w:tcW w:w="2280" w:type="dxa"/>
          </w:tcPr>
          <w:p w14:paraId="73C07083" w14:textId="2BF99AFC" w:rsidR="001A40FE" w:rsidRPr="00043AF3" w:rsidRDefault="007121F5">
            <w:pPr>
              <w:pStyle w:val="TableParagraph"/>
              <w:spacing w:before="14"/>
              <w:ind w:left="107"/>
              <w:rPr>
                <w:sz w:val="24"/>
                <w:szCs w:val="24"/>
              </w:rPr>
            </w:pPr>
            <w:r>
              <w:rPr>
                <w:sz w:val="24"/>
                <w:szCs w:val="24"/>
              </w:rPr>
              <w:t>Desirable</w:t>
            </w:r>
          </w:p>
        </w:tc>
        <w:tc>
          <w:tcPr>
            <w:tcW w:w="3044" w:type="dxa"/>
          </w:tcPr>
          <w:p w14:paraId="38A957F0" w14:textId="77777777" w:rsidR="001A40FE" w:rsidRPr="00043AF3" w:rsidRDefault="00CC05FF">
            <w:pPr>
              <w:pStyle w:val="TableParagraph"/>
              <w:spacing w:line="271" w:lineRule="exact"/>
              <w:ind w:left="108"/>
              <w:rPr>
                <w:sz w:val="24"/>
                <w:szCs w:val="24"/>
              </w:rPr>
            </w:pPr>
            <w:r w:rsidRPr="00043AF3">
              <w:rPr>
                <w:sz w:val="24"/>
                <w:szCs w:val="24"/>
              </w:rPr>
              <w:t>A, I</w:t>
            </w:r>
          </w:p>
        </w:tc>
      </w:tr>
      <w:tr w:rsidR="001A40FE" w:rsidRPr="00043AF3" w14:paraId="048A07A4" w14:textId="77777777">
        <w:trPr>
          <w:trHeight w:val="770"/>
        </w:trPr>
        <w:tc>
          <w:tcPr>
            <w:tcW w:w="4275" w:type="dxa"/>
          </w:tcPr>
          <w:p w14:paraId="776CF184" w14:textId="77777777" w:rsidR="00A80FFA" w:rsidRPr="00043AF3" w:rsidRDefault="00A80FFA" w:rsidP="00A80FFA">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lastRenderedPageBreak/>
              <w:t>Experience of complex safeguarding analysis and decision-making involving children and families.</w:t>
            </w:r>
          </w:p>
          <w:p w14:paraId="242E6F2B" w14:textId="77777777" w:rsidR="001A40FE" w:rsidRPr="00043AF3" w:rsidRDefault="001A40FE" w:rsidP="00A80FFA">
            <w:pPr>
              <w:pStyle w:val="TableParagraph"/>
              <w:tabs>
                <w:tab w:val="left" w:pos="830"/>
                <w:tab w:val="left" w:pos="831"/>
              </w:tabs>
              <w:spacing w:before="19" w:line="252" w:lineRule="exact"/>
              <w:ind w:right="226"/>
              <w:rPr>
                <w:sz w:val="24"/>
                <w:szCs w:val="24"/>
              </w:rPr>
            </w:pPr>
          </w:p>
        </w:tc>
        <w:tc>
          <w:tcPr>
            <w:tcW w:w="2280" w:type="dxa"/>
          </w:tcPr>
          <w:p w14:paraId="246B8716" w14:textId="77777777" w:rsidR="001A40FE" w:rsidRPr="00043AF3" w:rsidRDefault="00CC05FF">
            <w:pPr>
              <w:pStyle w:val="TableParagraph"/>
              <w:spacing w:before="17"/>
              <w:ind w:left="107"/>
              <w:rPr>
                <w:sz w:val="24"/>
                <w:szCs w:val="24"/>
              </w:rPr>
            </w:pPr>
            <w:r w:rsidRPr="00043AF3">
              <w:rPr>
                <w:sz w:val="24"/>
                <w:szCs w:val="24"/>
              </w:rPr>
              <w:t>Essential</w:t>
            </w:r>
          </w:p>
        </w:tc>
        <w:tc>
          <w:tcPr>
            <w:tcW w:w="3044" w:type="dxa"/>
          </w:tcPr>
          <w:p w14:paraId="4C2A0EE3" w14:textId="77777777" w:rsidR="001A40FE" w:rsidRPr="00043AF3" w:rsidRDefault="00CC05FF">
            <w:pPr>
              <w:pStyle w:val="TableParagraph"/>
              <w:spacing w:line="274" w:lineRule="exact"/>
              <w:ind w:left="108"/>
              <w:rPr>
                <w:sz w:val="24"/>
                <w:szCs w:val="24"/>
              </w:rPr>
            </w:pPr>
            <w:r w:rsidRPr="00043AF3">
              <w:rPr>
                <w:sz w:val="24"/>
                <w:szCs w:val="24"/>
              </w:rPr>
              <w:t>A, I</w:t>
            </w:r>
          </w:p>
        </w:tc>
      </w:tr>
      <w:tr w:rsidR="00A80FFA" w:rsidRPr="00043AF3" w14:paraId="7CCFA49B" w14:textId="77777777">
        <w:trPr>
          <w:trHeight w:val="770"/>
        </w:trPr>
        <w:tc>
          <w:tcPr>
            <w:tcW w:w="4275" w:type="dxa"/>
          </w:tcPr>
          <w:p w14:paraId="2A46D35B" w14:textId="77777777" w:rsidR="00A80FFA" w:rsidRPr="00043AF3" w:rsidRDefault="00A80FFA" w:rsidP="00A80FFA">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Experience of contributing to multi-agency safeguarding activity and collaborative decision-making.</w:t>
            </w:r>
          </w:p>
          <w:p w14:paraId="475D837E" w14:textId="77777777" w:rsidR="00A80FFA" w:rsidRPr="00043AF3" w:rsidRDefault="00A80FFA" w:rsidP="00A80FFA">
            <w:pPr>
              <w:pStyle w:val="TableParagraph"/>
              <w:tabs>
                <w:tab w:val="left" w:pos="830"/>
                <w:tab w:val="left" w:pos="831"/>
              </w:tabs>
              <w:spacing w:before="19" w:line="252" w:lineRule="exact"/>
              <w:ind w:right="226"/>
              <w:rPr>
                <w:sz w:val="24"/>
                <w:szCs w:val="24"/>
                <w:lang w:val="en-GB"/>
              </w:rPr>
            </w:pPr>
          </w:p>
        </w:tc>
        <w:tc>
          <w:tcPr>
            <w:tcW w:w="2280" w:type="dxa"/>
          </w:tcPr>
          <w:p w14:paraId="698A4EDD" w14:textId="11AE8148" w:rsidR="00A80FFA" w:rsidRPr="00043AF3" w:rsidRDefault="00A80FFA">
            <w:pPr>
              <w:pStyle w:val="TableParagraph"/>
              <w:spacing w:before="17"/>
              <w:ind w:left="107"/>
              <w:rPr>
                <w:sz w:val="24"/>
                <w:szCs w:val="24"/>
              </w:rPr>
            </w:pPr>
            <w:r w:rsidRPr="00043AF3">
              <w:rPr>
                <w:sz w:val="24"/>
                <w:szCs w:val="24"/>
              </w:rPr>
              <w:t>Essential</w:t>
            </w:r>
          </w:p>
        </w:tc>
        <w:tc>
          <w:tcPr>
            <w:tcW w:w="3044" w:type="dxa"/>
          </w:tcPr>
          <w:p w14:paraId="7A00692C" w14:textId="60C2B9E5" w:rsidR="00A80FFA" w:rsidRPr="00043AF3" w:rsidRDefault="00AD7B30">
            <w:pPr>
              <w:pStyle w:val="TableParagraph"/>
              <w:spacing w:line="274" w:lineRule="exact"/>
              <w:ind w:left="108"/>
              <w:rPr>
                <w:sz w:val="24"/>
                <w:szCs w:val="24"/>
              </w:rPr>
            </w:pPr>
            <w:r w:rsidRPr="00043AF3">
              <w:rPr>
                <w:sz w:val="24"/>
                <w:szCs w:val="24"/>
              </w:rPr>
              <w:t>A, I</w:t>
            </w:r>
          </w:p>
        </w:tc>
      </w:tr>
      <w:tr w:rsidR="00A80FFA" w:rsidRPr="00043AF3" w14:paraId="2846AD0D" w14:textId="77777777">
        <w:trPr>
          <w:trHeight w:val="770"/>
        </w:trPr>
        <w:tc>
          <w:tcPr>
            <w:tcW w:w="4275" w:type="dxa"/>
          </w:tcPr>
          <w:p w14:paraId="0B59A16F" w14:textId="77777777" w:rsidR="006A2D46" w:rsidRPr="00043AF3" w:rsidRDefault="006A2D46" w:rsidP="006A2D46">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Experience of providing professional consultation, support and constructive challenge to practitioners and partner agencies.</w:t>
            </w:r>
          </w:p>
          <w:p w14:paraId="728D648F" w14:textId="77777777" w:rsidR="006A2D46" w:rsidRPr="00043AF3" w:rsidRDefault="006A2D46" w:rsidP="006A2D46">
            <w:pPr>
              <w:jc w:val="center"/>
              <w:rPr>
                <w:sz w:val="24"/>
                <w:szCs w:val="24"/>
                <w:lang w:val="en-GB"/>
              </w:rPr>
            </w:pPr>
          </w:p>
        </w:tc>
        <w:tc>
          <w:tcPr>
            <w:tcW w:w="2280" w:type="dxa"/>
          </w:tcPr>
          <w:p w14:paraId="3557B976" w14:textId="77B67BA8" w:rsidR="00A80FFA" w:rsidRPr="00043AF3" w:rsidRDefault="001607EB">
            <w:pPr>
              <w:pStyle w:val="TableParagraph"/>
              <w:spacing w:before="17"/>
              <w:ind w:left="107"/>
              <w:rPr>
                <w:sz w:val="24"/>
                <w:szCs w:val="24"/>
              </w:rPr>
            </w:pPr>
            <w:r w:rsidRPr="00043AF3">
              <w:rPr>
                <w:sz w:val="24"/>
                <w:szCs w:val="24"/>
              </w:rPr>
              <w:t>Essential</w:t>
            </w:r>
          </w:p>
        </w:tc>
        <w:tc>
          <w:tcPr>
            <w:tcW w:w="3044" w:type="dxa"/>
          </w:tcPr>
          <w:p w14:paraId="0172B2EC" w14:textId="2962759D" w:rsidR="00A80FFA" w:rsidRPr="00043AF3" w:rsidRDefault="00AD7B30">
            <w:pPr>
              <w:pStyle w:val="TableParagraph"/>
              <w:spacing w:line="274" w:lineRule="exact"/>
              <w:ind w:left="108"/>
              <w:rPr>
                <w:sz w:val="24"/>
                <w:szCs w:val="24"/>
              </w:rPr>
            </w:pPr>
            <w:r w:rsidRPr="00043AF3">
              <w:rPr>
                <w:sz w:val="24"/>
                <w:szCs w:val="24"/>
              </w:rPr>
              <w:t>A, I</w:t>
            </w:r>
          </w:p>
        </w:tc>
      </w:tr>
      <w:tr w:rsidR="00D16438" w:rsidRPr="00043AF3" w14:paraId="55359E64" w14:textId="77777777">
        <w:trPr>
          <w:trHeight w:val="770"/>
        </w:trPr>
        <w:tc>
          <w:tcPr>
            <w:tcW w:w="4275" w:type="dxa"/>
          </w:tcPr>
          <w:p w14:paraId="0530DCBD" w14:textId="77777777" w:rsidR="001607EB" w:rsidRPr="00043AF3" w:rsidRDefault="001607EB" w:rsidP="001607EB">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Experience of analysing complex information and contributing to assessment, planning and safety arrangements.</w:t>
            </w:r>
          </w:p>
          <w:p w14:paraId="11EB54F1" w14:textId="77777777" w:rsidR="00D16438" w:rsidRPr="00043AF3" w:rsidRDefault="00D16438" w:rsidP="001607EB">
            <w:pPr>
              <w:pStyle w:val="TableParagraph"/>
              <w:tabs>
                <w:tab w:val="left" w:pos="830"/>
                <w:tab w:val="left" w:pos="831"/>
              </w:tabs>
              <w:spacing w:before="19" w:line="252" w:lineRule="exact"/>
              <w:ind w:right="226"/>
              <w:rPr>
                <w:sz w:val="24"/>
                <w:szCs w:val="24"/>
                <w:lang w:val="en-GB"/>
              </w:rPr>
            </w:pPr>
          </w:p>
        </w:tc>
        <w:tc>
          <w:tcPr>
            <w:tcW w:w="2280" w:type="dxa"/>
          </w:tcPr>
          <w:p w14:paraId="0C266417" w14:textId="1F6433C9" w:rsidR="00D16438" w:rsidRPr="00043AF3" w:rsidRDefault="001607EB">
            <w:pPr>
              <w:pStyle w:val="TableParagraph"/>
              <w:spacing w:before="17"/>
              <w:ind w:left="107"/>
              <w:rPr>
                <w:sz w:val="24"/>
                <w:szCs w:val="24"/>
              </w:rPr>
            </w:pPr>
            <w:r w:rsidRPr="00043AF3">
              <w:rPr>
                <w:sz w:val="24"/>
                <w:szCs w:val="24"/>
              </w:rPr>
              <w:t>Essential</w:t>
            </w:r>
          </w:p>
        </w:tc>
        <w:tc>
          <w:tcPr>
            <w:tcW w:w="3044" w:type="dxa"/>
          </w:tcPr>
          <w:p w14:paraId="37DA8539" w14:textId="5226FBAA" w:rsidR="00D16438" w:rsidRPr="00043AF3" w:rsidRDefault="00AD7B30">
            <w:pPr>
              <w:pStyle w:val="TableParagraph"/>
              <w:spacing w:line="274" w:lineRule="exact"/>
              <w:ind w:left="108"/>
              <w:rPr>
                <w:sz w:val="24"/>
                <w:szCs w:val="24"/>
              </w:rPr>
            </w:pPr>
            <w:r w:rsidRPr="00043AF3">
              <w:rPr>
                <w:sz w:val="24"/>
                <w:szCs w:val="24"/>
              </w:rPr>
              <w:t>A, I</w:t>
            </w:r>
          </w:p>
        </w:tc>
      </w:tr>
      <w:tr w:rsidR="001607EB" w:rsidRPr="00043AF3" w14:paraId="5DB040D3" w14:textId="77777777">
        <w:trPr>
          <w:trHeight w:val="770"/>
        </w:trPr>
        <w:tc>
          <w:tcPr>
            <w:tcW w:w="4275" w:type="dxa"/>
          </w:tcPr>
          <w:p w14:paraId="4F529C3C" w14:textId="77777777" w:rsidR="001607EB" w:rsidRPr="00043AF3" w:rsidRDefault="001607EB" w:rsidP="001607EB">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Experience of working within a MASH, Integrated Front Door, Family Help or Children's Social Care environment.</w:t>
            </w:r>
          </w:p>
          <w:p w14:paraId="1F05B35A" w14:textId="77777777" w:rsidR="001607EB" w:rsidRPr="00043AF3" w:rsidRDefault="001607EB" w:rsidP="005C213C">
            <w:pPr>
              <w:pStyle w:val="TableParagraph"/>
              <w:tabs>
                <w:tab w:val="left" w:pos="830"/>
                <w:tab w:val="left" w:pos="831"/>
              </w:tabs>
              <w:spacing w:before="19" w:line="252" w:lineRule="exact"/>
              <w:ind w:right="226"/>
              <w:rPr>
                <w:sz w:val="24"/>
                <w:szCs w:val="24"/>
                <w:lang w:val="en-GB"/>
              </w:rPr>
            </w:pPr>
          </w:p>
        </w:tc>
        <w:tc>
          <w:tcPr>
            <w:tcW w:w="2280" w:type="dxa"/>
          </w:tcPr>
          <w:p w14:paraId="0B01034D" w14:textId="77777777" w:rsidR="005C213C" w:rsidRPr="00043AF3" w:rsidRDefault="005C213C" w:rsidP="005C213C">
            <w:pPr>
              <w:pStyle w:val="TableParagraph"/>
              <w:spacing w:before="17"/>
              <w:ind w:left="107"/>
              <w:rPr>
                <w:sz w:val="24"/>
                <w:szCs w:val="24"/>
                <w:lang w:val="en-GB"/>
              </w:rPr>
            </w:pPr>
            <w:r w:rsidRPr="00043AF3">
              <w:rPr>
                <w:sz w:val="24"/>
                <w:szCs w:val="24"/>
                <w:lang w:val="en-GB"/>
              </w:rPr>
              <w:t>Desirable</w:t>
            </w:r>
          </w:p>
          <w:p w14:paraId="38BE3586" w14:textId="77777777" w:rsidR="001607EB" w:rsidRPr="00043AF3" w:rsidRDefault="001607EB">
            <w:pPr>
              <w:pStyle w:val="TableParagraph"/>
              <w:spacing w:before="17"/>
              <w:ind w:left="107"/>
              <w:rPr>
                <w:sz w:val="24"/>
                <w:szCs w:val="24"/>
              </w:rPr>
            </w:pPr>
          </w:p>
        </w:tc>
        <w:tc>
          <w:tcPr>
            <w:tcW w:w="3044" w:type="dxa"/>
          </w:tcPr>
          <w:p w14:paraId="74182780" w14:textId="110AE2BE" w:rsidR="001607EB" w:rsidRPr="00043AF3" w:rsidRDefault="005C213C">
            <w:pPr>
              <w:pStyle w:val="TableParagraph"/>
              <w:spacing w:line="274" w:lineRule="exact"/>
              <w:ind w:left="108"/>
              <w:rPr>
                <w:sz w:val="24"/>
                <w:szCs w:val="24"/>
              </w:rPr>
            </w:pPr>
            <w:proofErr w:type="gramStart"/>
            <w:r w:rsidRPr="00043AF3">
              <w:rPr>
                <w:sz w:val="24"/>
                <w:szCs w:val="24"/>
              </w:rPr>
              <w:t>A,I</w:t>
            </w:r>
            <w:proofErr w:type="gramEnd"/>
          </w:p>
        </w:tc>
      </w:tr>
      <w:tr w:rsidR="005C213C" w:rsidRPr="00043AF3" w14:paraId="166B4A53" w14:textId="77777777">
        <w:trPr>
          <w:trHeight w:val="770"/>
        </w:trPr>
        <w:tc>
          <w:tcPr>
            <w:tcW w:w="4275" w:type="dxa"/>
          </w:tcPr>
          <w:p w14:paraId="7F3BDB60" w14:textId="171E0725" w:rsidR="00786B15" w:rsidRPr="00043AF3" w:rsidRDefault="00786B15" w:rsidP="00786B15">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 xml:space="preserve">Experience of </w:t>
            </w:r>
            <w:r w:rsidR="007121F5">
              <w:rPr>
                <w:sz w:val="24"/>
                <w:szCs w:val="24"/>
                <w:lang w:val="en-GB"/>
              </w:rPr>
              <w:t xml:space="preserve">contributing to </w:t>
            </w:r>
            <w:r w:rsidRPr="00043AF3">
              <w:rPr>
                <w:sz w:val="24"/>
                <w:szCs w:val="24"/>
                <w:lang w:val="en-GB"/>
              </w:rPr>
              <w:t>strategy discussions, child protection enquiries and multi-agency safeguarding meetings.</w:t>
            </w:r>
          </w:p>
          <w:p w14:paraId="7E477A71" w14:textId="77777777" w:rsidR="005C213C" w:rsidRPr="00043AF3" w:rsidRDefault="005C213C" w:rsidP="00786B15">
            <w:pPr>
              <w:pStyle w:val="TableParagraph"/>
              <w:tabs>
                <w:tab w:val="left" w:pos="830"/>
                <w:tab w:val="left" w:pos="831"/>
              </w:tabs>
              <w:spacing w:before="19" w:line="252" w:lineRule="exact"/>
              <w:ind w:right="226"/>
              <w:rPr>
                <w:sz w:val="24"/>
                <w:szCs w:val="24"/>
                <w:lang w:val="en-GB"/>
              </w:rPr>
            </w:pPr>
          </w:p>
        </w:tc>
        <w:tc>
          <w:tcPr>
            <w:tcW w:w="2280" w:type="dxa"/>
          </w:tcPr>
          <w:p w14:paraId="17313CAF" w14:textId="7CB4DC2C" w:rsidR="005C213C" w:rsidRPr="00043AF3" w:rsidRDefault="007121F5" w:rsidP="007121F5">
            <w:pPr>
              <w:pStyle w:val="TableParagraph"/>
              <w:spacing w:before="17"/>
              <w:ind w:left="107"/>
              <w:rPr>
                <w:sz w:val="24"/>
                <w:szCs w:val="24"/>
                <w:lang w:val="en-GB"/>
              </w:rPr>
            </w:pPr>
            <w:r>
              <w:rPr>
                <w:sz w:val="24"/>
                <w:szCs w:val="24"/>
                <w:lang w:val="en-GB"/>
              </w:rPr>
              <w:t>Essential</w:t>
            </w:r>
          </w:p>
        </w:tc>
        <w:tc>
          <w:tcPr>
            <w:tcW w:w="3044" w:type="dxa"/>
          </w:tcPr>
          <w:p w14:paraId="56F1D453" w14:textId="487012F8" w:rsidR="005C213C" w:rsidRPr="00043AF3" w:rsidRDefault="009B36A9">
            <w:pPr>
              <w:pStyle w:val="TableParagraph"/>
              <w:spacing w:line="274" w:lineRule="exact"/>
              <w:ind w:left="108"/>
              <w:rPr>
                <w:sz w:val="24"/>
                <w:szCs w:val="24"/>
              </w:rPr>
            </w:pPr>
            <w:proofErr w:type="gramStart"/>
            <w:r>
              <w:rPr>
                <w:sz w:val="24"/>
                <w:szCs w:val="24"/>
              </w:rPr>
              <w:t>A,I</w:t>
            </w:r>
            <w:proofErr w:type="gramEnd"/>
          </w:p>
        </w:tc>
      </w:tr>
      <w:tr w:rsidR="00786B15" w:rsidRPr="00043AF3" w14:paraId="5C62866B" w14:textId="77777777">
        <w:trPr>
          <w:trHeight w:val="770"/>
        </w:trPr>
        <w:tc>
          <w:tcPr>
            <w:tcW w:w="4275" w:type="dxa"/>
          </w:tcPr>
          <w:p w14:paraId="2D112B89" w14:textId="77777777" w:rsidR="00786B15" w:rsidRPr="00043AF3" w:rsidRDefault="00786B15" w:rsidP="00786B15">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Experience of safeguarding audits, quality assurance or service review activity.</w:t>
            </w:r>
          </w:p>
          <w:p w14:paraId="1C101836" w14:textId="77777777" w:rsidR="00786B15" w:rsidRPr="00043AF3" w:rsidRDefault="00786B15" w:rsidP="00786B15">
            <w:pPr>
              <w:pStyle w:val="TableParagraph"/>
              <w:tabs>
                <w:tab w:val="left" w:pos="830"/>
                <w:tab w:val="left" w:pos="831"/>
              </w:tabs>
              <w:spacing w:before="19" w:line="252" w:lineRule="exact"/>
              <w:ind w:right="226"/>
              <w:rPr>
                <w:sz w:val="24"/>
                <w:szCs w:val="24"/>
                <w:lang w:val="en-GB"/>
              </w:rPr>
            </w:pPr>
          </w:p>
        </w:tc>
        <w:tc>
          <w:tcPr>
            <w:tcW w:w="2280" w:type="dxa"/>
          </w:tcPr>
          <w:p w14:paraId="54DA29B6" w14:textId="77777777" w:rsidR="007A5FE5" w:rsidRPr="00043AF3" w:rsidRDefault="007A5FE5" w:rsidP="007A5FE5">
            <w:pPr>
              <w:pStyle w:val="TableParagraph"/>
              <w:spacing w:before="17"/>
              <w:ind w:left="107"/>
              <w:rPr>
                <w:sz w:val="24"/>
                <w:szCs w:val="24"/>
                <w:lang w:val="en-GB"/>
              </w:rPr>
            </w:pPr>
            <w:r w:rsidRPr="00043AF3">
              <w:rPr>
                <w:sz w:val="24"/>
                <w:szCs w:val="24"/>
                <w:lang w:val="en-GB"/>
              </w:rPr>
              <w:t>Desirable</w:t>
            </w:r>
          </w:p>
          <w:p w14:paraId="307D9BF8" w14:textId="70284B35" w:rsidR="00786B15" w:rsidRPr="00043AF3" w:rsidRDefault="00786B15" w:rsidP="005C213C">
            <w:pPr>
              <w:pStyle w:val="TableParagraph"/>
              <w:spacing w:before="17"/>
              <w:ind w:left="107"/>
              <w:rPr>
                <w:sz w:val="24"/>
                <w:szCs w:val="24"/>
                <w:lang w:val="en-GB"/>
              </w:rPr>
            </w:pPr>
          </w:p>
        </w:tc>
        <w:tc>
          <w:tcPr>
            <w:tcW w:w="3044" w:type="dxa"/>
          </w:tcPr>
          <w:p w14:paraId="5DD55674" w14:textId="4BCEFE97" w:rsidR="00786B15" w:rsidRPr="00043AF3" w:rsidRDefault="009B36A9">
            <w:pPr>
              <w:pStyle w:val="TableParagraph"/>
              <w:spacing w:line="274" w:lineRule="exact"/>
              <w:ind w:left="108"/>
              <w:rPr>
                <w:sz w:val="24"/>
                <w:szCs w:val="24"/>
              </w:rPr>
            </w:pPr>
            <w:proofErr w:type="gramStart"/>
            <w:r>
              <w:rPr>
                <w:sz w:val="24"/>
                <w:szCs w:val="24"/>
              </w:rPr>
              <w:t>A,I</w:t>
            </w:r>
            <w:proofErr w:type="gramEnd"/>
          </w:p>
        </w:tc>
      </w:tr>
      <w:tr w:rsidR="00786B15" w:rsidRPr="00043AF3" w14:paraId="59893EA9" w14:textId="77777777">
        <w:trPr>
          <w:trHeight w:val="770"/>
        </w:trPr>
        <w:tc>
          <w:tcPr>
            <w:tcW w:w="4275" w:type="dxa"/>
          </w:tcPr>
          <w:p w14:paraId="40C1A1FB" w14:textId="47715032" w:rsidR="00786B15" w:rsidRPr="001655D6" w:rsidRDefault="007A5FE5">
            <w:pPr>
              <w:pStyle w:val="TableParagraph"/>
              <w:numPr>
                <w:ilvl w:val="0"/>
                <w:numId w:val="8"/>
              </w:numPr>
              <w:tabs>
                <w:tab w:val="left" w:pos="830"/>
                <w:tab w:val="left" w:pos="831"/>
              </w:tabs>
              <w:spacing w:before="19" w:line="252" w:lineRule="exact"/>
              <w:ind w:right="226"/>
              <w:rPr>
                <w:sz w:val="24"/>
                <w:szCs w:val="24"/>
                <w:lang w:val="en-GB"/>
              </w:rPr>
              <w:pPrChange w:id="8" w:author="Meredith, Keri" w:date="2026-09-14T11:49:00Z" w16du:dateUtc="2026-09-14T10:49:00Z">
                <w:pPr>
                  <w:pStyle w:val="TableParagraph"/>
                  <w:tabs>
                    <w:tab w:val="left" w:pos="830"/>
                    <w:tab w:val="left" w:pos="831"/>
                  </w:tabs>
                  <w:spacing w:before="19" w:line="252" w:lineRule="exact"/>
                  <w:ind w:right="226"/>
                </w:pPr>
              </w:pPrChange>
            </w:pPr>
            <w:r w:rsidRPr="00043AF3">
              <w:rPr>
                <w:sz w:val="24"/>
                <w:szCs w:val="24"/>
                <w:lang w:val="en-GB"/>
              </w:rPr>
              <w:t>Experience of delivering safeguarding training, coaching or workforce development.</w:t>
            </w:r>
          </w:p>
        </w:tc>
        <w:tc>
          <w:tcPr>
            <w:tcW w:w="2280" w:type="dxa"/>
          </w:tcPr>
          <w:p w14:paraId="36779F73" w14:textId="77777777" w:rsidR="007A5FE5" w:rsidRPr="00043AF3" w:rsidRDefault="007A5FE5" w:rsidP="007A5FE5">
            <w:pPr>
              <w:pStyle w:val="TableParagraph"/>
              <w:spacing w:before="17"/>
              <w:ind w:left="107"/>
              <w:rPr>
                <w:sz w:val="24"/>
                <w:szCs w:val="24"/>
                <w:lang w:val="en-GB"/>
              </w:rPr>
            </w:pPr>
            <w:r w:rsidRPr="00043AF3">
              <w:rPr>
                <w:sz w:val="24"/>
                <w:szCs w:val="24"/>
                <w:lang w:val="en-GB"/>
              </w:rPr>
              <w:t>Desirable</w:t>
            </w:r>
          </w:p>
          <w:p w14:paraId="5F6FEDCD" w14:textId="77777777" w:rsidR="00786B15" w:rsidRPr="00043AF3" w:rsidRDefault="00786B15" w:rsidP="005C213C">
            <w:pPr>
              <w:pStyle w:val="TableParagraph"/>
              <w:spacing w:before="17"/>
              <w:ind w:left="107"/>
              <w:rPr>
                <w:sz w:val="24"/>
                <w:szCs w:val="24"/>
                <w:lang w:val="en-GB"/>
              </w:rPr>
            </w:pPr>
          </w:p>
        </w:tc>
        <w:tc>
          <w:tcPr>
            <w:tcW w:w="3044" w:type="dxa"/>
          </w:tcPr>
          <w:p w14:paraId="6402C695" w14:textId="5932B83D" w:rsidR="00786B15" w:rsidRPr="00043AF3" w:rsidRDefault="009B36A9">
            <w:pPr>
              <w:pStyle w:val="TableParagraph"/>
              <w:spacing w:line="274" w:lineRule="exact"/>
              <w:ind w:left="108"/>
              <w:rPr>
                <w:sz w:val="24"/>
                <w:szCs w:val="24"/>
              </w:rPr>
            </w:pPr>
            <w:proofErr w:type="gramStart"/>
            <w:r>
              <w:rPr>
                <w:sz w:val="24"/>
                <w:szCs w:val="24"/>
              </w:rPr>
              <w:t>A,I</w:t>
            </w:r>
            <w:proofErr w:type="gramEnd"/>
          </w:p>
        </w:tc>
      </w:tr>
      <w:tr w:rsidR="001A40FE" w:rsidRPr="00043AF3" w14:paraId="2EABABE9" w14:textId="77777777">
        <w:trPr>
          <w:trHeight w:val="515"/>
        </w:trPr>
        <w:tc>
          <w:tcPr>
            <w:tcW w:w="9599" w:type="dxa"/>
            <w:gridSpan w:val="3"/>
            <w:shd w:val="clear" w:color="auto" w:fill="D9D9D9"/>
          </w:tcPr>
          <w:p w14:paraId="3E53C4A4" w14:textId="77777777" w:rsidR="001A40FE" w:rsidRPr="00043AF3" w:rsidRDefault="00CC05FF">
            <w:pPr>
              <w:pStyle w:val="TableParagraph"/>
              <w:spacing w:before="137"/>
              <w:ind w:left="110"/>
              <w:rPr>
                <w:b/>
                <w:sz w:val="24"/>
                <w:szCs w:val="24"/>
              </w:rPr>
            </w:pPr>
            <w:r w:rsidRPr="00043AF3">
              <w:rPr>
                <w:b/>
                <w:color w:val="808080"/>
                <w:sz w:val="24"/>
                <w:szCs w:val="24"/>
              </w:rPr>
              <w:lastRenderedPageBreak/>
              <w:t>Skills and Abilities</w:t>
            </w:r>
          </w:p>
        </w:tc>
      </w:tr>
      <w:tr w:rsidR="00337D3F" w:rsidRPr="00043AF3" w14:paraId="533AEBB6" w14:textId="77777777" w:rsidTr="00CE7863">
        <w:trPr>
          <w:trHeight w:val="520"/>
        </w:trPr>
        <w:tc>
          <w:tcPr>
            <w:tcW w:w="4275" w:type="dxa"/>
          </w:tcPr>
          <w:p w14:paraId="20D2796A" w14:textId="77777777" w:rsidR="001064AF" w:rsidRPr="00043AF3" w:rsidRDefault="001064AF" w:rsidP="001064AF">
            <w:pPr>
              <w:pStyle w:val="TableParagraph"/>
              <w:numPr>
                <w:ilvl w:val="0"/>
                <w:numId w:val="11"/>
              </w:numPr>
              <w:tabs>
                <w:tab w:val="left" w:pos="830"/>
                <w:tab w:val="left" w:pos="831"/>
              </w:tabs>
              <w:spacing w:before="21" w:line="252" w:lineRule="exact"/>
              <w:ind w:right="288"/>
              <w:rPr>
                <w:sz w:val="24"/>
                <w:szCs w:val="24"/>
                <w:lang w:val="en-GB"/>
              </w:rPr>
            </w:pPr>
            <w:r w:rsidRPr="00043AF3">
              <w:rPr>
                <w:sz w:val="24"/>
                <w:szCs w:val="24"/>
                <w:lang w:val="en-GB"/>
              </w:rPr>
              <w:t>Thorough knowledge of Working Together to Safeguard Children and Keeping Children Safe in Education.</w:t>
            </w:r>
          </w:p>
          <w:p w14:paraId="0AEEC571" w14:textId="77777777" w:rsidR="00337D3F" w:rsidRPr="00043AF3" w:rsidRDefault="00337D3F" w:rsidP="001064AF">
            <w:pPr>
              <w:pStyle w:val="TableParagraph"/>
              <w:tabs>
                <w:tab w:val="left" w:pos="830"/>
                <w:tab w:val="left" w:pos="831"/>
              </w:tabs>
              <w:spacing w:before="21" w:line="252" w:lineRule="exact"/>
              <w:ind w:right="288"/>
              <w:rPr>
                <w:sz w:val="24"/>
                <w:szCs w:val="24"/>
              </w:rPr>
            </w:pPr>
          </w:p>
        </w:tc>
        <w:tc>
          <w:tcPr>
            <w:tcW w:w="2280" w:type="dxa"/>
          </w:tcPr>
          <w:p w14:paraId="05193195" w14:textId="77777777" w:rsidR="00337D3F" w:rsidRPr="00043AF3" w:rsidRDefault="00337D3F" w:rsidP="00CE7863">
            <w:pPr>
              <w:pStyle w:val="TableParagraph"/>
              <w:spacing w:before="19"/>
              <w:ind w:left="107"/>
              <w:rPr>
                <w:sz w:val="24"/>
                <w:szCs w:val="24"/>
              </w:rPr>
            </w:pPr>
            <w:r w:rsidRPr="00043AF3">
              <w:rPr>
                <w:sz w:val="24"/>
                <w:szCs w:val="24"/>
              </w:rPr>
              <w:t>Essential</w:t>
            </w:r>
          </w:p>
        </w:tc>
        <w:tc>
          <w:tcPr>
            <w:tcW w:w="3044" w:type="dxa"/>
          </w:tcPr>
          <w:p w14:paraId="328FD714" w14:textId="77777777" w:rsidR="00337D3F" w:rsidRPr="00043AF3" w:rsidRDefault="00337D3F" w:rsidP="00CE7863">
            <w:pPr>
              <w:pStyle w:val="TableParagraph"/>
              <w:ind w:left="108"/>
              <w:rPr>
                <w:sz w:val="24"/>
                <w:szCs w:val="24"/>
              </w:rPr>
            </w:pPr>
            <w:r w:rsidRPr="00043AF3">
              <w:rPr>
                <w:sz w:val="24"/>
                <w:szCs w:val="24"/>
              </w:rPr>
              <w:t>A, I</w:t>
            </w:r>
          </w:p>
        </w:tc>
      </w:tr>
      <w:tr w:rsidR="00337D3F" w:rsidRPr="00043AF3" w14:paraId="7E2E3C69" w14:textId="77777777" w:rsidTr="00CE7863">
        <w:trPr>
          <w:trHeight w:val="515"/>
        </w:trPr>
        <w:tc>
          <w:tcPr>
            <w:tcW w:w="4275" w:type="dxa"/>
          </w:tcPr>
          <w:p w14:paraId="0F2C9030" w14:textId="77777777" w:rsidR="00332FDC" w:rsidRPr="00043AF3" w:rsidRDefault="00332FDC" w:rsidP="00332FDC">
            <w:pPr>
              <w:pStyle w:val="TableParagraph"/>
              <w:numPr>
                <w:ilvl w:val="0"/>
                <w:numId w:val="10"/>
              </w:numPr>
              <w:tabs>
                <w:tab w:val="left" w:pos="830"/>
                <w:tab w:val="left" w:pos="831"/>
              </w:tabs>
              <w:spacing w:before="17" w:line="252" w:lineRule="exact"/>
              <w:ind w:right="593"/>
              <w:rPr>
                <w:sz w:val="24"/>
                <w:szCs w:val="24"/>
                <w:lang w:val="en-GB"/>
              </w:rPr>
            </w:pPr>
            <w:r w:rsidRPr="00043AF3">
              <w:rPr>
                <w:sz w:val="24"/>
                <w:szCs w:val="24"/>
                <w:lang w:val="en-GB"/>
              </w:rPr>
              <w:t>Knowledge of the Children Act 1989 and 2004 and associated safeguarding legislation.</w:t>
            </w:r>
          </w:p>
          <w:p w14:paraId="16718FF8" w14:textId="77777777" w:rsidR="00337D3F" w:rsidRPr="00043AF3" w:rsidRDefault="00337D3F" w:rsidP="00332FDC">
            <w:pPr>
              <w:pStyle w:val="TableParagraph"/>
              <w:tabs>
                <w:tab w:val="left" w:pos="830"/>
                <w:tab w:val="left" w:pos="831"/>
              </w:tabs>
              <w:spacing w:before="17" w:line="252" w:lineRule="exact"/>
              <w:ind w:right="593"/>
              <w:rPr>
                <w:sz w:val="24"/>
                <w:szCs w:val="24"/>
              </w:rPr>
            </w:pPr>
          </w:p>
        </w:tc>
        <w:tc>
          <w:tcPr>
            <w:tcW w:w="2280" w:type="dxa"/>
          </w:tcPr>
          <w:p w14:paraId="1DACD152" w14:textId="77777777" w:rsidR="00337D3F" w:rsidRPr="00043AF3" w:rsidRDefault="00337D3F" w:rsidP="00CE7863">
            <w:pPr>
              <w:pStyle w:val="TableParagraph"/>
              <w:spacing w:before="14"/>
              <w:ind w:left="107"/>
              <w:rPr>
                <w:sz w:val="24"/>
                <w:szCs w:val="24"/>
              </w:rPr>
            </w:pPr>
            <w:r w:rsidRPr="00043AF3">
              <w:rPr>
                <w:sz w:val="24"/>
                <w:szCs w:val="24"/>
              </w:rPr>
              <w:t>Essential</w:t>
            </w:r>
          </w:p>
        </w:tc>
        <w:tc>
          <w:tcPr>
            <w:tcW w:w="3044" w:type="dxa"/>
          </w:tcPr>
          <w:p w14:paraId="09E7016C" w14:textId="77777777" w:rsidR="00337D3F" w:rsidRPr="00043AF3" w:rsidRDefault="00337D3F" w:rsidP="00CE7863">
            <w:pPr>
              <w:pStyle w:val="TableParagraph"/>
              <w:spacing w:line="272" w:lineRule="exact"/>
              <w:ind w:left="108"/>
              <w:rPr>
                <w:sz w:val="24"/>
                <w:szCs w:val="24"/>
              </w:rPr>
            </w:pPr>
            <w:r w:rsidRPr="00043AF3">
              <w:rPr>
                <w:sz w:val="24"/>
                <w:szCs w:val="24"/>
              </w:rPr>
              <w:t>A, I</w:t>
            </w:r>
          </w:p>
        </w:tc>
      </w:tr>
      <w:tr w:rsidR="00337D3F" w:rsidRPr="00043AF3" w14:paraId="5A605BD4" w14:textId="77777777" w:rsidTr="00CE7863">
        <w:trPr>
          <w:trHeight w:val="770"/>
        </w:trPr>
        <w:tc>
          <w:tcPr>
            <w:tcW w:w="4275" w:type="dxa"/>
          </w:tcPr>
          <w:p w14:paraId="70733985" w14:textId="77777777" w:rsidR="00332FDC" w:rsidRPr="00043AF3" w:rsidRDefault="00332FDC" w:rsidP="00332FDC">
            <w:pPr>
              <w:pStyle w:val="TableParagraph"/>
              <w:numPr>
                <w:ilvl w:val="0"/>
                <w:numId w:val="9"/>
              </w:numPr>
              <w:tabs>
                <w:tab w:val="left" w:pos="830"/>
                <w:tab w:val="left" w:pos="831"/>
              </w:tabs>
              <w:spacing w:before="16" w:line="252" w:lineRule="exact"/>
              <w:ind w:right="826"/>
              <w:rPr>
                <w:sz w:val="24"/>
                <w:szCs w:val="24"/>
                <w:lang w:val="en-GB"/>
              </w:rPr>
            </w:pPr>
            <w:r w:rsidRPr="00043AF3">
              <w:rPr>
                <w:sz w:val="24"/>
                <w:szCs w:val="24"/>
                <w:lang w:val="en-GB"/>
              </w:rPr>
              <w:t>Knowledge of information sharing principles, consent and safeguarding responsibilities.</w:t>
            </w:r>
          </w:p>
          <w:p w14:paraId="4ED0807B" w14:textId="77777777" w:rsidR="00337D3F" w:rsidRPr="00043AF3" w:rsidRDefault="00337D3F" w:rsidP="00332FDC">
            <w:pPr>
              <w:pStyle w:val="TableParagraph"/>
              <w:tabs>
                <w:tab w:val="left" w:pos="830"/>
                <w:tab w:val="left" w:pos="831"/>
              </w:tabs>
              <w:spacing w:before="16" w:line="252" w:lineRule="exact"/>
              <w:ind w:right="826"/>
              <w:rPr>
                <w:sz w:val="24"/>
                <w:szCs w:val="24"/>
              </w:rPr>
            </w:pPr>
          </w:p>
        </w:tc>
        <w:tc>
          <w:tcPr>
            <w:tcW w:w="2280" w:type="dxa"/>
          </w:tcPr>
          <w:p w14:paraId="2FDDBDBC" w14:textId="77777777" w:rsidR="00337D3F" w:rsidRPr="00043AF3" w:rsidRDefault="00337D3F" w:rsidP="00CE7863">
            <w:pPr>
              <w:pStyle w:val="TableParagraph"/>
              <w:spacing w:before="14"/>
              <w:ind w:left="107"/>
              <w:rPr>
                <w:sz w:val="24"/>
                <w:szCs w:val="24"/>
              </w:rPr>
            </w:pPr>
            <w:r w:rsidRPr="00043AF3">
              <w:rPr>
                <w:sz w:val="24"/>
                <w:szCs w:val="24"/>
              </w:rPr>
              <w:t>Essential</w:t>
            </w:r>
          </w:p>
        </w:tc>
        <w:tc>
          <w:tcPr>
            <w:tcW w:w="3044" w:type="dxa"/>
          </w:tcPr>
          <w:p w14:paraId="68C4A0F9" w14:textId="77777777" w:rsidR="00337D3F" w:rsidRPr="00043AF3" w:rsidRDefault="00337D3F" w:rsidP="00CE7863">
            <w:pPr>
              <w:pStyle w:val="TableParagraph"/>
              <w:spacing w:line="271" w:lineRule="exact"/>
              <w:ind w:left="108"/>
              <w:rPr>
                <w:sz w:val="24"/>
                <w:szCs w:val="24"/>
              </w:rPr>
            </w:pPr>
            <w:r w:rsidRPr="00043AF3">
              <w:rPr>
                <w:sz w:val="24"/>
                <w:szCs w:val="24"/>
              </w:rPr>
              <w:t>A, I</w:t>
            </w:r>
          </w:p>
        </w:tc>
      </w:tr>
      <w:tr w:rsidR="00337D3F" w:rsidRPr="00043AF3" w14:paraId="455A6717" w14:textId="77777777" w:rsidTr="00CE7863">
        <w:trPr>
          <w:trHeight w:val="770"/>
        </w:trPr>
        <w:tc>
          <w:tcPr>
            <w:tcW w:w="4275" w:type="dxa"/>
          </w:tcPr>
          <w:p w14:paraId="1334C7D2" w14:textId="77777777" w:rsidR="00332FDC" w:rsidRPr="00043AF3" w:rsidRDefault="00332FDC" w:rsidP="00332FDC">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Understanding of the Families First programme and the principles of family help, relational practice and whole-family working.</w:t>
            </w:r>
          </w:p>
          <w:p w14:paraId="3DAFB905" w14:textId="77777777" w:rsidR="00337D3F" w:rsidRPr="00043AF3" w:rsidRDefault="00337D3F" w:rsidP="00332FDC">
            <w:pPr>
              <w:pStyle w:val="TableParagraph"/>
              <w:tabs>
                <w:tab w:val="left" w:pos="830"/>
                <w:tab w:val="left" w:pos="831"/>
              </w:tabs>
              <w:spacing w:before="19" w:line="252" w:lineRule="exact"/>
              <w:ind w:right="226"/>
              <w:rPr>
                <w:sz w:val="24"/>
                <w:szCs w:val="24"/>
              </w:rPr>
            </w:pPr>
          </w:p>
        </w:tc>
        <w:tc>
          <w:tcPr>
            <w:tcW w:w="2280" w:type="dxa"/>
          </w:tcPr>
          <w:p w14:paraId="1959C8F7" w14:textId="77777777" w:rsidR="00337D3F" w:rsidRPr="00043AF3" w:rsidRDefault="00337D3F" w:rsidP="00CE7863">
            <w:pPr>
              <w:pStyle w:val="TableParagraph"/>
              <w:spacing w:before="17"/>
              <w:ind w:left="107"/>
              <w:rPr>
                <w:sz w:val="24"/>
                <w:szCs w:val="24"/>
              </w:rPr>
            </w:pPr>
            <w:r w:rsidRPr="00043AF3">
              <w:rPr>
                <w:sz w:val="24"/>
                <w:szCs w:val="24"/>
              </w:rPr>
              <w:t>Essential</w:t>
            </w:r>
          </w:p>
        </w:tc>
        <w:tc>
          <w:tcPr>
            <w:tcW w:w="3044" w:type="dxa"/>
          </w:tcPr>
          <w:p w14:paraId="247F5E89" w14:textId="77777777" w:rsidR="00337D3F" w:rsidRPr="00043AF3" w:rsidRDefault="00337D3F" w:rsidP="00CE7863">
            <w:pPr>
              <w:pStyle w:val="TableParagraph"/>
              <w:spacing w:line="274" w:lineRule="exact"/>
              <w:ind w:left="108"/>
              <w:rPr>
                <w:sz w:val="24"/>
                <w:szCs w:val="24"/>
              </w:rPr>
            </w:pPr>
            <w:r w:rsidRPr="00043AF3">
              <w:rPr>
                <w:sz w:val="24"/>
                <w:szCs w:val="24"/>
              </w:rPr>
              <w:t>A, I</w:t>
            </w:r>
          </w:p>
        </w:tc>
      </w:tr>
      <w:tr w:rsidR="00220655" w:rsidRPr="00043AF3" w14:paraId="4E88A5DE" w14:textId="77777777" w:rsidTr="00CE7863">
        <w:trPr>
          <w:trHeight w:val="770"/>
        </w:trPr>
        <w:tc>
          <w:tcPr>
            <w:tcW w:w="4275" w:type="dxa"/>
          </w:tcPr>
          <w:p w14:paraId="7F28D69F" w14:textId="77777777" w:rsidR="00713972" w:rsidRPr="00043AF3" w:rsidRDefault="00713972" w:rsidP="00713972">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Understanding of restorative, strengths-based and child-centred practice.</w:t>
            </w:r>
          </w:p>
          <w:p w14:paraId="3B1CAD94" w14:textId="77777777" w:rsidR="00220655" w:rsidRPr="00043AF3" w:rsidRDefault="00220655" w:rsidP="00713972">
            <w:pPr>
              <w:pStyle w:val="TableParagraph"/>
              <w:tabs>
                <w:tab w:val="left" w:pos="830"/>
                <w:tab w:val="left" w:pos="831"/>
              </w:tabs>
              <w:spacing w:before="19" w:line="252" w:lineRule="exact"/>
              <w:ind w:right="226"/>
              <w:rPr>
                <w:sz w:val="24"/>
                <w:szCs w:val="24"/>
                <w:lang w:val="en-GB"/>
              </w:rPr>
            </w:pPr>
          </w:p>
        </w:tc>
        <w:tc>
          <w:tcPr>
            <w:tcW w:w="2280" w:type="dxa"/>
          </w:tcPr>
          <w:p w14:paraId="563BDF08" w14:textId="64C26511" w:rsidR="00220655" w:rsidRPr="00043AF3" w:rsidRDefault="00C97351" w:rsidP="00CE7863">
            <w:pPr>
              <w:pStyle w:val="TableParagraph"/>
              <w:spacing w:before="17"/>
              <w:ind w:left="107"/>
              <w:rPr>
                <w:sz w:val="24"/>
                <w:szCs w:val="24"/>
              </w:rPr>
            </w:pPr>
            <w:r w:rsidRPr="00043AF3">
              <w:rPr>
                <w:sz w:val="24"/>
                <w:szCs w:val="24"/>
              </w:rPr>
              <w:t>Essential</w:t>
            </w:r>
          </w:p>
        </w:tc>
        <w:tc>
          <w:tcPr>
            <w:tcW w:w="3044" w:type="dxa"/>
          </w:tcPr>
          <w:p w14:paraId="51E80EB2" w14:textId="274DB1FF" w:rsidR="00220655" w:rsidRPr="00043AF3" w:rsidRDefault="00627045" w:rsidP="00CE7863">
            <w:pPr>
              <w:pStyle w:val="TableParagraph"/>
              <w:spacing w:line="274" w:lineRule="exact"/>
              <w:ind w:left="108"/>
              <w:rPr>
                <w:sz w:val="24"/>
                <w:szCs w:val="24"/>
              </w:rPr>
            </w:pPr>
            <w:proofErr w:type="gramStart"/>
            <w:r w:rsidRPr="00043AF3">
              <w:rPr>
                <w:sz w:val="24"/>
                <w:szCs w:val="24"/>
              </w:rPr>
              <w:t>A,I</w:t>
            </w:r>
            <w:proofErr w:type="gramEnd"/>
          </w:p>
        </w:tc>
      </w:tr>
      <w:tr w:rsidR="00713972" w:rsidRPr="00043AF3" w14:paraId="5290FC38" w14:textId="77777777" w:rsidTr="00CE7863">
        <w:trPr>
          <w:trHeight w:val="770"/>
        </w:trPr>
        <w:tc>
          <w:tcPr>
            <w:tcW w:w="4275" w:type="dxa"/>
          </w:tcPr>
          <w:p w14:paraId="3EAAEA53" w14:textId="77777777" w:rsidR="00C97351" w:rsidRPr="00043AF3" w:rsidRDefault="00C97351" w:rsidP="00C97351">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Knowledge of contextual safeguarding, exploitation and extra-familial harm.</w:t>
            </w:r>
          </w:p>
          <w:p w14:paraId="53FB316F" w14:textId="77777777" w:rsidR="00713972" w:rsidRPr="00043AF3" w:rsidRDefault="00713972" w:rsidP="008B68A5">
            <w:pPr>
              <w:pStyle w:val="TableParagraph"/>
              <w:tabs>
                <w:tab w:val="left" w:pos="830"/>
                <w:tab w:val="left" w:pos="831"/>
              </w:tabs>
              <w:spacing w:before="19" w:line="252" w:lineRule="exact"/>
              <w:ind w:right="226"/>
              <w:rPr>
                <w:sz w:val="24"/>
                <w:szCs w:val="24"/>
                <w:lang w:val="en-GB"/>
              </w:rPr>
            </w:pPr>
          </w:p>
        </w:tc>
        <w:tc>
          <w:tcPr>
            <w:tcW w:w="2280" w:type="dxa"/>
          </w:tcPr>
          <w:p w14:paraId="11FF8D9B" w14:textId="77777777" w:rsidR="00713972" w:rsidRPr="00043AF3" w:rsidRDefault="00C97351" w:rsidP="00CE7863">
            <w:pPr>
              <w:pStyle w:val="TableParagraph"/>
              <w:spacing w:before="17"/>
              <w:ind w:left="107"/>
              <w:rPr>
                <w:sz w:val="24"/>
                <w:szCs w:val="24"/>
              </w:rPr>
            </w:pPr>
            <w:r w:rsidRPr="00043AF3">
              <w:rPr>
                <w:sz w:val="24"/>
                <w:szCs w:val="24"/>
              </w:rPr>
              <w:t>Essential</w:t>
            </w:r>
          </w:p>
          <w:p w14:paraId="4CB1985B" w14:textId="77777777" w:rsidR="00A72D37" w:rsidRPr="00043AF3" w:rsidRDefault="00A72D37" w:rsidP="00CE7863">
            <w:pPr>
              <w:pStyle w:val="TableParagraph"/>
              <w:spacing w:before="17"/>
              <w:ind w:left="107"/>
              <w:rPr>
                <w:sz w:val="24"/>
                <w:szCs w:val="24"/>
              </w:rPr>
            </w:pPr>
          </w:p>
          <w:p w14:paraId="1D495F77" w14:textId="77777777" w:rsidR="00A72D37" w:rsidRPr="00043AF3" w:rsidRDefault="00A72D37" w:rsidP="00CE7863">
            <w:pPr>
              <w:pStyle w:val="TableParagraph"/>
              <w:spacing w:before="17"/>
              <w:ind w:left="107"/>
              <w:rPr>
                <w:sz w:val="24"/>
                <w:szCs w:val="24"/>
              </w:rPr>
            </w:pPr>
          </w:p>
          <w:p w14:paraId="66A4415E" w14:textId="5A365F12" w:rsidR="00A72D37" w:rsidRPr="00043AF3" w:rsidRDefault="00A72D37" w:rsidP="00A72D37">
            <w:pPr>
              <w:pStyle w:val="TableParagraph"/>
              <w:spacing w:before="17"/>
              <w:ind w:left="0"/>
              <w:rPr>
                <w:sz w:val="24"/>
                <w:szCs w:val="24"/>
              </w:rPr>
            </w:pPr>
          </w:p>
        </w:tc>
        <w:tc>
          <w:tcPr>
            <w:tcW w:w="3044" w:type="dxa"/>
          </w:tcPr>
          <w:p w14:paraId="43F97356" w14:textId="77777777" w:rsidR="00713972" w:rsidRPr="00043AF3" w:rsidRDefault="00627045" w:rsidP="00CE7863">
            <w:pPr>
              <w:pStyle w:val="TableParagraph"/>
              <w:spacing w:line="274" w:lineRule="exact"/>
              <w:ind w:left="108"/>
              <w:rPr>
                <w:sz w:val="24"/>
                <w:szCs w:val="24"/>
              </w:rPr>
            </w:pPr>
            <w:proofErr w:type="gramStart"/>
            <w:r w:rsidRPr="00043AF3">
              <w:rPr>
                <w:sz w:val="24"/>
                <w:szCs w:val="24"/>
              </w:rPr>
              <w:t>A,I</w:t>
            </w:r>
            <w:proofErr w:type="gramEnd"/>
            <w:r w:rsidRPr="00043AF3">
              <w:rPr>
                <w:sz w:val="24"/>
                <w:szCs w:val="24"/>
              </w:rPr>
              <w:t xml:space="preserve"> </w:t>
            </w:r>
          </w:p>
          <w:p w14:paraId="19A49D8A" w14:textId="77777777" w:rsidR="00A72D37" w:rsidRPr="00043AF3" w:rsidRDefault="00A72D37" w:rsidP="00CE7863">
            <w:pPr>
              <w:pStyle w:val="TableParagraph"/>
              <w:spacing w:line="274" w:lineRule="exact"/>
              <w:ind w:left="108"/>
              <w:rPr>
                <w:sz w:val="24"/>
                <w:szCs w:val="24"/>
              </w:rPr>
            </w:pPr>
          </w:p>
          <w:p w14:paraId="38990B6C" w14:textId="77777777" w:rsidR="00A72D37" w:rsidRPr="00043AF3" w:rsidRDefault="00A72D37" w:rsidP="00CE7863">
            <w:pPr>
              <w:pStyle w:val="TableParagraph"/>
              <w:spacing w:line="274" w:lineRule="exact"/>
              <w:ind w:left="108"/>
              <w:rPr>
                <w:sz w:val="24"/>
                <w:szCs w:val="24"/>
              </w:rPr>
            </w:pPr>
          </w:p>
          <w:p w14:paraId="466CAF61" w14:textId="19072EA5" w:rsidR="00A72D37" w:rsidRPr="00043AF3" w:rsidRDefault="00A72D37" w:rsidP="00A72D37">
            <w:pPr>
              <w:pStyle w:val="TableParagraph"/>
              <w:spacing w:line="274" w:lineRule="exact"/>
              <w:ind w:left="0"/>
              <w:rPr>
                <w:sz w:val="24"/>
                <w:szCs w:val="24"/>
              </w:rPr>
            </w:pPr>
          </w:p>
        </w:tc>
      </w:tr>
      <w:tr w:rsidR="005D4B5E" w:rsidRPr="00043AF3" w14:paraId="42DE858B" w14:textId="77777777" w:rsidTr="00CE7863">
        <w:trPr>
          <w:trHeight w:val="770"/>
        </w:trPr>
        <w:tc>
          <w:tcPr>
            <w:tcW w:w="4275" w:type="dxa"/>
          </w:tcPr>
          <w:p w14:paraId="50650B15" w14:textId="03BF230F" w:rsidR="005D4B5E" w:rsidRPr="00043AF3" w:rsidRDefault="005D4B5E" w:rsidP="005D4B5E">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 xml:space="preserve">Understanding of educational safeguarding responsibilities across </w:t>
            </w:r>
            <w:r>
              <w:rPr>
                <w:sz w:val="24"/>
                <w:szCs w:val="24"/>
                <w:lang w:val="en-GB"/>
              </w:rPr>
              <w:t xml:space="preserve">early years settings, </w:t>
            </w:r>
            <w:r w:rsidRPr="00043AF3">
              <w:rPr>
                <w:sz w:val="24"/>
                <w:szCs w:val="24"/>
                <w:lang w:val="en-GB"/>
              </w:rPr>
              <w:t>schools, academies, colleges and alternative provision settings.</w:t>
            </w:r>
          </w:p>
          <w:p w14:paraId="47976BA8" w14:textId="77777777" w:rsidR="005D4B5E" w:rsidRPr="00043AF3" w:rsidRDefault="005D4B5E" w:rsidP="008B68A5">
            <w:pPr>
              <w:pStyle w:val="TableParagraph"/>
              <w:tabs>
                <w:tab w:val="left" w:pos="830"/>
                <w:tab w:val="left" w:pos="831"/>
              </w:tabs>
              <w:spacing w:before="19" w:line="252" w:lineRule="exact"/>
              <w:ind w:right="226"/>
              <w:rPr>
                <w:sz w:val="24"/>
                <w:szCs w:val="24"/>
                <w:lang w:val="en-GB"/>
              </w:rPr>
            </w:pPr>
          </w:p>
        </w:tc>
        <w:tc>
          <w:tcPr>
            <w:tcW w:w="2280" w:type="dxa"/>
          </w:tcPr>
          <w:p w14:paraId="1709EBA4" w14:textId="3D616D54" w:rsidR="005D4B5E" w:rsidRPr="00043AF3" w:rsidRDefault="005D4B5E" w:rsidP="00CE7863">
            <w:pPr>
              <w:pStyle w:val="TableParagraph"/>
              <w:spacing w:before="17"/>
              <w:ind w:left="107"/>
              <w:rPr>
                <w:sz w:val="24"/>
                <w:szCs w:val="24"/>
              </w:rPr>
            </w:pPr>
            <w:r w:rsidRPr="00043AF3">
              <w:rPr>
                <w:sz w:val="24"/>
                <w:szCs w:val="24"/>
              </w:rPr>
              <w:t>Essential</w:t>
            </w:r>
          </w:p>
        </w:tc>
        <w:tc>
          <w:tcPr>
            <w:tcW w:w="3044" w:type="dxa"/>
          </w:tcPr>
          <w:p w14:paraId="72A1C3B9" w14:textId="12596C02" w:rsidR="005D4B5E" w:rsidRPr="00043AF3" w:rsidRDefault="005D4B5E" w:rsidP="00CE7863">
            <w:pPr>
              <w:pStyle w:val="TableParagraph"/>
              <w:spacing w:line="274" w:lineRule="exact"/>
              <w:ind w:left="108"/>
              <w:rPr>
                <w:sz w:val="24"/>
                <w:szCs w:val="24"/>
              </w:rPr>
            </w:pPr>
            <w:proofErr w:type="gramStart"/>
            <w:r w:rsidRPr="00043AF3">
              <w:rPr>
                <w:sz w:val="24"/>
                <w:szCs w:val="24"/>
              </w:rPr>
              <w:t>A,I</w:t>
            </w:r>
            <w:proofErr w:type="gramEnd"/>
          </w:p>
        </w:tc>
      </w:tr>
      <w:tr w:rsidR="00C97351" w:rsidRPr="00043AF3" w14:paraId="7B4124EC" w14:textId="77777777" w:rsidTr="00CE7863">
        <w:trPr>
          <w:trHeight w:val="770"/>
        </w:trPr>
        <w:tc>
          <w:tcPr>
            <w:tcW w:w="4275" w:type="dxa"/>
          </w:tcPr>
          <w:p w14:paraId="0A2897EF" w14:textId="77777777" w:rsidR="00B554C0" w:rsidRPr="00043AF3" w:rsidRDefault="00B554C0" w:rsidP="00B554C0">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lastRenderedPageBreak/>
              <w:t>Ability to build effective relationships and collaborate across agencies to improve outcomes for children and families.</w:t>
            </w:r>
          </w:p>
          <w:p w14:paraId="54FFD01E" w14:textId="77777777" w:rsidR="00C97351" w:rsidRPr="00043AF3" w:rsidRDefault="00C97351" w:rsidP="00F1522B">
            <w:pPr>
              <w:pStyle w:val="TableParagraph"/>
              <w:tabs>
                <w:tab w:val="left" w:pos="830"/>
                <w:tab w:val="left" w:pos="831"/>
              </w:tabs>
              <w:spacing w:before="19" w:line="252" w:lineRule="exact"/>
              <w:ind w:right="226"/>
              <w:rPr>
                <w:sz w:val="24"/>
                <w:szCs w:val="24"/>
                <w:lang w:val="en-GB"/>
              </w:rPr>
            </w:pPr>
          </w:p>
        </w:tc>
        <w:tc>
          <w:tcPr>
            <w:tcW w:w="2280" w:type="dxa"/>
          </w:tcPr>
          <w:p w14:paraId="74DFF34D" w14:textId="248DD5BF" w:rsidR="00C97351" w:rsidRPr="00043AF3" w:rsidRDefault="00397EDA" w:rsidP="00CE7863">
            <w:pPr>
              <w:pStyle w:val="TableParagraph"/>
              <w:spacing w:before="17"/>
              <w:ind w:left="107"/>
              <w:rPr>
                <w:sz w:val="24"/>
                <w:szCs w:val="24"/>
              </w:rPr>
            </w:pPr>
            <w:r w:rsidRPr="00043AF3">
              <w:rPr>
                <w:sz w:val="24"/>
                <w:szCs w:val="24"/>
              </w:rPr>
              <w:t>Essential</w:t>
            </w:r>
          </w:p>
        </w:tc>
        <w:tc>
          <w:tcPr>
            <w:tcW w:w="3044" w:type="dxa"/>
          </w:tcPr>
          <w:p w14:paraId="4E85BA19" w14:textId="338F63E8" w:rsidR="00C97351" w:rsidRPr="00043AF3" w:rsidRDefault="00397EDA" w:rsidP="00CE7863">
            <w:pPr>
              <w:pStyle w:val="TableParagraph"/>
              <w:spacing w:line="274" w:lineRule="exact"/>
              <w:ind w:left="108"/>
              <w:rPr>
                <w:sz w:val="24"/>
                <w:szCs w:val="24"/>
              </w:rPr>
            </w:pPr>
            <w:r w:rsidRPr="00043AF3">
              <w:rPr>
                <w:sz w:val="24"/>
                <w:szCs w:val="24"/>
              </w:rPr>
              <w:t>I</w:t>
            </w:r>
          </w:p>
        </w:tc>
      </w:tr>
      <w:tr w:rsidR="00F1522B" w:rsidRPr="00043AF3" w14:paraId="0BB092FB" w14:textId="77777777" w:rsidTr="00CE7863">
        <w:trPr>
          <w:trHeight w:val="770"/>
        </w:trPr>
        <w:tc>
          <w:tcPr>
            <w:tcW w:w="4275" w:type="dxa"/>
          </w:tcPr>
          <w:p w14:paraId="3ECB894E" w14:textId="77777777" w:rsidR="00F1522B" w:rsidRPr="00043AF3" w:rsidRDefault="00F1522B" w:rsidP="00F1522B">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Ability to analyse complex information, identify need, risk, strengths and protective factors, and make sound professional judgements.</w:t>
            </w:r>
          </w:p>
          <w:p w14:paraId="35324A6E" w14:textId="64374F4B" w:rsidR="00F1522B" w:rsidRPr="00043AF3" w:rsidRDefault="00F1522B" w:rsidP="00F1522B">
            <w:pPr>
              <w:pStyle w:val="TableParagraph"/>
              <w:tabs>
                <w:tab w:val="left" w:pos="830"/>
                <w:tab w:val="left" w:pos="831"/>
              </w:tabs>
              <w:spacing w:before="19" w:line="252" w:lineRule="exact"/>
              <w:ind w:left="470" w:right="226"/>
              <w:rPr>
                <w:sz w:val="24"/>
                <w:szCs w:val="24"/>
                <w:lang w:val="en-GB"/>
              </w:rPr>
            </w:pPr>
          </w:p>
        </w:tc>
        <w:tc>
          <w:tcPr>
            <w:tcW w:w="2280" w:type="dxa"/>
          </w:tcPr>
          <w:p w14:paraId="655E2691" w14:textId="66D015F2" w:rsidR="00F1522B" w:rsidRPr="00043AF3" w:rsidRDefault="00397EDA" w:rsidP="00CE7863">
            <w:pPr>
              <w:pStyle w:val="TableParagraph"/>
              <w:spacing w:before="17"/>
              <w:ind w:left="107"/>
              <w:rPr>
                <w:sz w:val="24"/>
                <w:szCs w:val="24"/>
              </w:rPr>
            </w:pPr>
            <w:r w:rsidRPr="00043AF3">
              <w:rPr>
                <w:sz w:val="24"/>
                <w:szCs w:val="24"/>
              </w:rPr>
              <w:t xml:space="preserve">Essential </w:t>
            </w:r>
          </w:p>
        </w:tc>
        <w:tc>
          <w:tcPr>
            <w:tcW w:w="3044" w:type="dxa"/>
          </w:tcPr>
          <w:p w14:paraId="67FA62E3" w14:textId="0BED75B2" w:rsidR="00F1522B" w:rsidRPr="00043AF3" w:rsidRDefault="00397EDA" w:rsidP="00CE7863">
            <w:pPr>
              <w:pStyle w:val="TableParagraph"/>
              <w:spacing w:line="274" w:lineRule="exact"/>
              <w:ind w:left="108"/>
              <w:rPr>
                <w:sz w:val="24"/>
                <w:szCs w:val="24"/>
              </w:rPr>
            </w:pPr>
            <w:r w:rsidRPr="00043AF3">
              <w:rPr>
                <w:sz w:val="24"/>
                <w:szCs w:val="24"/>
              </w:rPr>
              <w:t>I</w:t>
            </w:r>
          </w:p>
        </w:tc>
      </w:tr>
      <w:tr w:rsidR="00F1522B" w:rsidRPr="00043AF3" w14:paraId="34701863" w14:textId="77777777" w:rsidTr="00CE7863">
        <w:trPr>
          <w:trHeight w:val="770"/>
        </w:trPr>
        <w:tc>
          <w:tcPr>
            <w:tcW w:w="4275" w:type="dxa"/>
          </w:tcPr>
          <w:p w14:paraId="56239303" w14:textId="43A8721A" w:rsidR="00627045" w:rsidRPr="00043AF3" w:rsidRDefault="00627045" w:rsidP="00627045">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Ability to provide professional challenge in a constructive and restorative manner.</w:t>
            </w:r>
          </w:p>
          <w:p w14:paraId="2F2C2FE9" w14:textId="77777777" w:rsidR="00F1522B" w:rsidRPr="00043AF3" w:rsidRDefault="00F1522B" w:rsidP="00627045">
            <w:pPr>
              <w:pStyle w:val="TableParagraph"/>
              <w:tabs>
                <w:tab w:val="left" w:pos="830"/>
                <w:tab w:val="left" w:pos="831"/>
              </w:tabs>
              <w:spacing w:before="19" w:line="252" w:lineRule="exact"/>
              <w:ind w:right="226"/>
              <w:rPr>
                <w:sz w:val="24"/>
                <w:szCs w:val="24"/>
                <w:lang w:val="en-GB"/>
              </w:rPr>
            </w:pPr>
          </w:p>
        </w:tc>
        <w:tc>
          <w:tcPr>
            <w:tcW w:w="2280" w:type="dxa"/>
          </w:tcPr>
          <w:p w14:paraId="4D36CFD7" w14:textId="237D5439" w:rsidR="00F1522B" w:rsidRPr="00043AF3" w:rsidRDefault="000D6699" w:rsidP="00CE7863">
            <w:pPr>
              <w:pStyle w:val="TableParagraph"/>
              <w:spacing w:before="17"/>
              <w:ind w:left="107"/>
              <w:rPr>
                <w:sz w:val="24"/>
                <w:szCs w:val="24"/>
              </w:rPr>
            </w:pPr>
            <w:r w:rsidRPr="00043AF3">
              <w:rPr>
                <w:sz w:val="24"/>
                <w:szCs w:val="24"/>
              </w:rPr>
              <w:t>Essential</w:t>
            </w:r>
          </w:p>
        </w:tc>
        <w:tc>
          <w:tcPr>
            <w:tcW w:w="3044" w:type="dxa"/>
          </w:tcPr>
          <w:p w14:paraId="4AD04EE9" w14:textId="7DC7D079" w:rsidR="00F1522B" w:rsidRPr="00043AF3" w:rsidRDefault="00160993" w:rsidP="00CE7863">
            <w:pPr>
              <w:pStyle w:val="TableParagraph"/>
              <w:spacing w:line="274" w:lineRule="exact"/>
              <w:ind w:left="108"/>
              <w:rPr>
                <w:sz w:val="24"/>
                <w:szCs w:val="24"/>
              </w:rPr>
            </w:pPr>
            <w:r w:rsidRPr="00043AF3">
              <w:rPr>
                <w:sz w:val="24"/>
                <w:szCs w:val="24"/>
              </w:rPr>
              <w:t>I</w:t>
            </w:r>
          </w:p>
        </w:tc>
      </w:tr>
      <w:tr w:rsidR="000D6699" w:rsidRPr="00043AF3" w14:paraId="4279257E" w14:textId="77777777" w:rsidTr="00CE7863">
        <w:trPr>
          <w:trHeight w:val="770"/>
        </w:trPr>
        <w:tc>
          <w:tcPr>
            <w:tcW w:w="4275" w:type="dxa"/>
          </w:tcPr>
          <w:p w14:paraId="47EAE616" w14:textId="77777777" w:rsidR="000D6699" w:rsidRPr="00043AF3" w:rsidRDefault="000D6699" w:rsidP="000D6699">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Excellent verbal and written communication skills, including the ability to prepare professional reports and briefings.</w:t>
            </w:r>
          </w:p>
          <w:p w14:paraId="233B198F" w14:textId="77777777" w:rsidR="000D6699" w:rsidRPr="00043AF3" w:rsidRDefault="000D6699" w:rsidP="000D6699">
            <w:pPr>
              <w:pStyle w:val="TableParagraph"/>
              <w:tabs>
                <w:tab w:val="left" w:pos="830"/>
                <w:tab w:val="left" w:pos="831"/>
              </w:tabs>
              <w:spacing w:before="19" w:line="252" w:lineRule="exact"/>
              <w:ind w:right="226"/>
              <w:rPr>
                <w:sz w:val="24"/>
                <w:szCs w:val="24"/>
                <w:lang w:val="en-GB"/>
              </w:rPr>
            </w:pPr>
          </w:p>
        </w:tc>
        <w:tc>
          <w:tcPr>
            <w:tcW w:w="2280" w:type="dxa"/>
          </w:tcPr>
          <w:p w14:paraId="2D50415E" w14:textId="05979C32" w:rsidR="000D6699" w:rsidRPr="00043AF3" w:rsidRDefault="000D6699" w:rsidP="00CE7863">
            <w:pPr>
              <w:pStyle w:val="TableParagraph"/>
              <w:spacing w:before="17"/>
              <w:ind w:left="107"/>
              <w:rPr>
                <w:sz w:val="24"/>
                <w:szCs w:val="24"/>
              </w:rPr>
            </w:pPr>
            <w:r w:rsidRPr="00043AF3">
              <w:rPr>
                <w:sz w:val="24"/>
                <w:szCs w:val="24"/>
              </w:rPr>
              <w:t>Essential</w:t>
            </w:r>
          </w:p>
        </w:tc>
        <w:tc>
          <w:tcPr>
            <w:tcW w:w="3044" w:type="dxa"/>
          </w:tcPr>
          <w:p w14:paraId="7AE87262" w14:textId="69B7A6E7" w:rsidR="000D6699" w:rsidRPr="00043AF3" w:rsidRDefault="00160993" w:rsidP="00CE7863">
            <w:pPr>
              <w:pStyle w:val="TableParagraph"/>
              <w:spacing w:line="274" w:lineRule="exact"/>
              <w:ind w:left="108"/>
              <w:rPr>
                <w:sz w:val="24"/>
                <w:szCs w:val="24"/>
              </w:rPr>
            </w:pPr>
            <w:r w:rsidRPr="00043AF3">
              <w:rPr>
                <w:sz w:val="24"/>
                <w:szCs w:val="24"/>
              </w:rPr>
              <w:t>A/I</w:t>
            </w:r>
          </w:p>
        </w:tc>
      </w:tr>
      <w:tr w:rsidR="00160993" w:rsidRPr="00043AF3" w14:paraId="302EC2B4" w14:textId="77777777" w:rsidTr="00CE7863">
        <w:trPr>
          <w:trHeight w:val="770"/>
        </w:trPr>
        <w:tc>
          <w:tcPr>
            <w:tcW w:w="4275" w:type="dxa"/>
          </w:tcPr>
          <w:p w14:paraId="33E22B94" w14:textId="77777777" w:rsidR="002A1C72" w:rsidRPr="00043AF3" w:rsidRDefault="002A1C72" w:rsidP="002A1C72">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Knowledge of local authority safeguarding arrangements and integrated front door models.</w:t>
            </w:r>
          </w:p>
          <w:p w14:paraId="0E509879" w14:textId="77777777" w:rsidR="00160993" w:rsidRPr="00043AF3" w:rsidRDefault="00160993" w:rsidP="002A1C72">
            <w:pPr>
              <w:pStyle w:val="TableParagraph"/>
              <w:tabs>
                <w:tab w:val="left" w:pos="830"/>
                <w:tab w:val="left" w:pos="831"/>
              </w:tabs>
              <w:spacing w:before="19" w:line="252" w:lineRule="exact"/>
              <w:ind w:right="226"/>
              <w:rPr>
                <w:sz w:val="24"/>
                <w:szCs w:val="24"/>
                <w:lang w:val="en-GB"/>
              </w:rPr>
            </w:pPr>
          </w:p>
        </w:tc>
        <w:tc>
          <w:tcPr>
            <w:tcW w:w="2280" w:type="dxa"/>
          </w:tcPr>
          <w:p w14:paraId="44F61274" w14:textId="7797141A" w:rsidR="00160993" w:rsidRPr="00043AF3" w:rsidRDefault="002A1C72" w:rsidP="00CE7863">
            <w:pPr>
              <w:pStyle w:val="TableParagraph"/>
              <w:spacing w:before="17"/>
              <w:ind w:left="107"/>
              <w:rPr>
                <w:sz w:val="24"/>
                <w:szCs w:val="24"/>
              </w:rPr>
            </w:pPr>
            <w:r w:rsidRPr="00043AF3">
              <w:rPr>
                <w:sz w:val="24"/>
                <w:szCs w:val="24"/>
              </w:rPr>
              <w:t xml:space="preserve">Desirable </w:t>
            </w:r>
          </w:p>
        </w:tc>
        <w:tc>
          <w:tcPr>
            <w:tcW w:w="3044" w:type="dxa"/>
          </w:tcPr>
          <w:p w14:paraId="2F2EC455" w14:textId="6CD53FE8" w:rsidR="00160993" w:rsidRPr="00043AF3" w:rsidRDefault="002A1C72" w:rsidP="00CE7863">
            <w:pPr>
              <w:pStyle w:val="TableParagraph"/>
              <w:spacing w:line="274" w:lineRule="exact"/>
              <w:ind w:left="108"/>
              <w:rPr>
                <w:sz w:val="24"/>
                <w:szCs w:val="24"/>
              </w:rPr>
            </w:pPr>
            <w:proofErr w:type="gramStart"/>
            <w:r w:rsidRPr="00043AF3">
              <w:rPr>
                <w:sz w:val="24"/>
                <w:szCs w:val="24"/>
              </w:rPr>
              <w:t>A,I</w:t>
            </w:r>
            <w:proofErr w:type="gramEnd"/>
          </w:p>
        </w:tc>
      </w:tr>
      <w:tr w:rsidR="002A1C72" w:rsidRPr="00043AF3" w14:paraId="698E44E8" w14:textId="77777777" w:rsidTr="00CE7863">
        <w:trPr>
          <w:trHeight w:val="770"/>
        </w:trPr>
        <w:tc>
          <w:tcPr>
            <w:tcW w:w="4275" w:type="dxa"/>
          </w:tcPr>
          <w:p w14:paraId="422CD471" w14:textId="77777777" w:rsidR="002A1C72" w:rsidRPr="00043AF3" w:rsidRDefault="002A1C72" w:rsidP="002A1C72">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Understanding of service improvement, quality assurance and safeguarding learning frameworks</w:t>
            </w:r>
          </w:p>
          <w:p w14:paraId="752A1F12" w14:textId="77777777" w:rsidR="002A1C72" w:rsidRPr="00043AF3" w:rsidRDefault="002A1C72" w:rsidP="002A1C72">
            <w:pPr>
              <w:pStyle w:val="TableParagraph"/>
              <w:tabs>
                <w:tab w:val="left" w:pos="830"/>
                <w:tab w:val="left" w:pos="831"/>
              </w:tabs>
              <w:spacing w:before="19" w:line="252" w:lineRule="exact"/>
              <w:ind w:right="226"/>
              <w:rPr>
                <w:sz w:val="24"/>
                <w:szCs w:val="24"/>
                <w:lang w:val="en-GB"/>
              </w:rPr>
            </w:pPr>
          </w:p>
        </w:tc>
        <w:tc>
          <w:tcPr>
            <w:tcW w:w="2280" w:type="dxa"/>
          </w:tcPr>
          <w:p w14:paraId="6BF6E960" w14:textId="7C31F35A" w:rsidR="002A1C72" w:rsidRPr="00043AF3" w:rsidRDefault="002A1C72" w:rsidP="00CE7863">
            <w:pPr>
              <w:pStyle w:val="TableParagraph"/>
              <w:spacing w:before="17"/>
              <w:ind w:left="107"/>
              <w:rPr>
                <w:sz w:val="24"/>
                <w:szCs w:val="24"/>
              </w:rPr>
            </w:pPr>
            <w:r w:rsidRPr="00043AF3">
              <w:rPr>
                <w:sz w:val="24"/>
                <w:szCs w:val="24"/>
              </w:rPr>
              <w:t xml:space="preserve">Desirable </w:t>
            </w:r>
          </w:p>
        </w:tc>
        <w:tc>
          <w:tcPr>
            <w:tcW w:w="3044" w:type="dxa"/>
          </w:tcPr>
          <w:p w14:paraId="7A64012E" w14:textId="47298540" w:rsidR="002A1C72" w:rsidRPr="00043AF3" w:rsidRDefault="002A1C72" w:rsidP="00CE7863">
            <w:pPr>
              <w:pStyle w:val="TableParagraph"/>
              <w:spacing w:line="274" w:lineRule="exact"/>
              <w:ind w:left="108"/>
              <w:rPr>
                <w:sz w:val="24"/>
                <w:szCs w:val="24"/>
              </w:rPr>
            </w:pPr>
            <w:proofErr w:type="gramStart"/>
            <w:r w:rsidRPr="00043AF3">
              <w:rPr>
                <w:sz w:val="24"/>
                <w:szCs w:val="24"/>
              </w:rPr>
              <w:t>A,I</w:t>
            </w:r>
            <w:proofErr w:type="gramEnd"/>
          </w:p>
        </w:tc>
      </w:tr>
      <w:tr w:rsidR="00C2384B" w:rsidRPr="00043AF3" w14:paraId="336AD494" w14:textId="77777777" w:rsidTr="00CE7863">
        <w:trPr>
          <w:trHeight w:val="770"/>
        </w:trPr>
        <w:tc>
          <w:tcPr>
            <w:tcW w:w="4275" w:type="dxa"/>
          </w:tcPr>
          <w:p w14:paraId="7DA08D6B" w14:textId="77777777" w:rsidR="00DD7E49" w:rsidRPr="00043AF3" w:rsidRDefault="00DD7E49" w:rsidP="00DD7E49">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Able to work autonomously whilst contributing effectively to multi-agency decision-making.</w:t>
            </w:r>
          </w:p>
          <w:p w14:paraId="02B82C7C" w14:textId="77777777" w:rsidR="00C2384B" w:rsidRPr="00043AF3" w:rsidRDefault="00C2384B" w:rsidP="00DD7E49">
            <w:pPr>
              <w:pStyle w:val="TableParagraph"/>
              <w:tabs>
                <w:tab w:val="left" w:pos="830"/>
                <w:tab w:val="left" w:pos="831"/>
              </w:tabs>
              <w:spacing w:before="19" w:line="252" w:lineRule="exact"/>
              <w:ind w:right="226"/>
              <w:rPr>
                <w:sz w:val="24"/>
                <w:szCs w:val="24"/>
                <w:lang w:val="en-GB"/>
              </w:rPr>
            </w:pPr>
          </w:p>
        </w:tc>
        <w:tc>
          <w:tcPr>
            <w:tcW w:w="2280" w:type="dxa"/>
          </w:tcPr>
          <w:p w14:paraId="6E8F4FD6" w14:textId="2D749C0D" w:rsidR="00C2384B" w:rsidRPr="00043AF3" w:rsidRDefault="00DD7E49" w:rsidP="00CE7863">
            <w:pPr>
              <w:pStyle w:val="TableParagraph"/>
              <w:spacing w:before="17"/>
              <w:ind w:left="107"/>
              <w:rPr>
                <w:sz w:val="24"/>
                <w:szCs w:val="24"/>
              </w:rPr>
            </w:pPr>
            <w:r w:rsidRPr="00043AF3">
              <w:rPr>
                <w:sz w:val="24"/>
                <w:szCs w:val="24"/>
              </w:rPr>
              <w:t>Essential</w:t>
            </w:r>
          </w:p>
        </w:tc>
        <w:tc>
          <w:tcPr>
            <w:tcW w:w="3044" w:type="dxa"/>
          </w:tcPr>
          <w:p w14:paraId="0AF6A6D4" w14:textId="6D935EDC" w:rsidR="00C2384B" w:rsidRPr="00043AF3" w:rsidRDefault="00DD7E49" w:rsidP="00CE7863">
            <w:pPr>
              <w:pStyle w:val="TableParagraph"/>
              <w:spacing w:line="274" w:lineRule="exact"/>
              <w:ind w:left="108"/>
              <w:rPr>
                <w:sz w:val="24"/>
                <w:szCs w:val="24"/>
              </w:rPr>
            </w:pPr>
            <w:r w:rsidRPr="00043AF3">
              <w:rPr>
                <w:sz w:val="24"/>
                <w:szCs w:val="24"/>
              </w:rPr>
              <w:t>I</w:t>
            </w:r>
          </w:p>
        </w:tc>
      </w:tr>
      <w:tr w:rsidR="00DD7E49" w:rsidRPr="00043AF3" w14:paraId="67A31380" w14:textId="77777777" w:rsidTr="00CE7863">
        <w:trPr>
          <w:trHeight w:val="770"/>
        </w:trPr>
        <w:tc>
          <w:tcPr>
            <w:tcW w:w="4275" w:type="dxa"/>
          </w:tcPr>
          <w:p w14:paraId="52018696" w14:textId="07F5CFED" w:rsidR="00DD7E49" w:rsidRPr="001655D6" w:rsidRDefault="00DD7E49">
            <w:pPr>
              <w:pStyle w:val="TableParagraph"/>
              <w:numPr>
                <w:ilvl w:val="0"/>
                <w:numId w:val="8"/>
              </w:numPr>
              <w:tabs>
                <w:tab w:val="left" w:pos="830"/>
                <w:tab w:val="left" w:pos="831"/>
              </w:tabs>
              <w:spacing w:before="19" w:line="252" w:lineRule="exact"/>
              <w:ind w:right="226"/>
              <w:rPr>
                <w:sz w:val="24"/>
                <w:szCs w:val="24"/>
                <w:lang w:val="en-GB"/>
              </w:rPr>
              <w:pPrChange w:id="9" w:author="Meredith, Keri" w:date="2026-09-14T11:49:00Z" w16du:dateUtc="2026-09-14T10:49:00Z">
                <w:pPr>
                  <w:pStyle w:val="TableParagraph"/>
                  <w:tabs>
                    <w:tab w:val="left" w:pos="830"/>
                    <w:tab w:val="left" w:pos="831"/>
                  </w:tabs>
                  <w:spacing w:before="19" w:line="252" w:lineRule="exact"/>
                  <w:ind w:right="226"/>
                </w:pPr>
              </w:pPrChange>
            </w:pPr>
            <w:r w:rsidRPr="00043AF3">
              <w:rPr>
                <w:sz w:val="24"/>
                <w:szCs w:val="24"/>
                <w:lang w:val="en-GB"/>
              </w:rPr>
              <w:t>Demonstrates integrity, professional curiosity and sound judgement when working with complex safeguarding concerns.</w:t>
            </w:r>
          </w:p>
        </w:tc>
        <w:tc>
          <w:tcPr>
            <w:tcW w:w="2280" w:type="dxa"/>
          </w:tcPr>
          <w:p w14:paraId="1F94FD9D" w14:textId="2B562453" w:rsidR="00DD7E49" w:rsidRPr="00043AF3" w:rsidRDefault="00DD7E49" w:rsidP="00CE7863">
            <w:pPr>
              <w:pStyle w:val="TableParagraph"/>
              <w:spacing w:before="17"/>
              <w:ind w:left="107"/>
              <w:rPr>
                <w:sz w:val="24"/>
                <w:szCs w:val="24"/>
              </w:rPr>
            </w:pPr>
            <w:r w:rsidRPr="00043AF3">
              <w:rPr>
                <w:sz w:val="24"/>
                <w:szCs w:val="24"/>
              </w:rPr>
              <w:t xml:space="preserve">Essential </w:t>
            </w:r>
          </w:p>
        </w:tc>
        <w:tc>
          <w:tcPr>
            <w:tcW w:w="3044" w:type="dxa"/>
          </w:tcPr>
          <w:p w14:paraId="31D230B3" w14:textId="22BC3DD9" w:rsidR="00DD7E49" w:rsidRPr="00043AF3" w:rsidRDefault="00DD7E49" w:rsidP="00CE7863">
            <w:pPr>
              <w:pStyle w:val="TableParagraph"/>
              <w:spacing w:line="274" w:lineRule="exact"/>
              <w:ind w:left="108"/>
              <w:rPr>
                <w:sz w:val="24"/>
                <w:szCs w:val="24"/>
              </w:rPr>
            </w:pPr>
            <w:r w:rsidRPr="00043AF3">
              <w:rPr>
                <w:sz w:val="24"/>
                <w:szCs w:val="24"/>
              </w:rPr>
              <w:t>I</w:t>
            </w:r>
          </w:p>
        </w:tc>
      </w:tr>
      <w:tr w:rsidR="00DD7E49" w:rsidRPr="00043AF3" w14:paraId="3B6CCD6F" w14:textId="77777777" w:rsidTr="00CE7863">
        <w:trPr>
          <w:trHeight w:val="770"/>
        </w:trPr>
        <w:tc>
          <w:tcPr>
            <w:tcW w:w="4275" w:type="dxa"/>
          </w:tcPr>
          <w:p w14:paraId="164016A3" w14:textId="77777777" w:rsidR="000515A0" w:rsidRPr="00043AF3" w:rsidRDefault="000515A0" w:rsidP="000515A0">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lastRenderedPageBreak/>
              <w:t>Resilient and able to remain effective in situations involving high levels of complexity and risk.</w:t>
            </w:r>
          </w:p>
          <w:p w14:paraId="392553D7" w14:textId="77777777" w:rsidR="00DD7E49" w:rsidRPr="00043AF3" w:rsidRDefault="00DD7E49" w:rsidP="000515A0">
            <w:pPr>
              <w:pStyle w:val="TableParagraph"/>
              <w:tabs>
                <w:tab w:val="left" w:pos="830"/>
                <w:tab w:val="left" w:pos="831"/>
              </w:tabs>
              <w:spacing w:before="19" w:line="252" w:lineRule="exact"/>
              <w:ind w:right="226"/>
              <w:rPr>
                <w:sz w:val="24"/>
                <w:szCs w:val="24"/>
                <w:lang w:val="en-GB"/>
              </w:rPr>
            </w:pPr>
          </w:p>
        </w:tc>
        <w:tc>
          <w:tcPr>
            <w:tcW w:w="2280" w:type="dxa"/>
          </w:tcPr>
          <w:p w14:paraId="680E4229" w14:textId="5ADAAC81" w:rsidR="00DD7E49" w:rsidRPr="00043AF3" w:rsidRDefault="000515A0" w:rsidP="00CE7863">
            <w:pPr>
              <w:pStyle w:val="TableParagraph"/>
              <w:spacing w:before="17"/>
              <w:ind w:left="107"/>
              <w:rPr>
                <w:sz w:val="24"/>
                <w:szCs w:val="24"/>
              </w:rPr>
            </w:pPr>
            <w:r w:rsidRPr="00043AF3">
              <w:rPr>
                <w:sz w:val="24"/>
                <w:szCs w:val="24"/>
              </w:rPr>
              <w:t xml:space="preserve">Essential </w:t>
            </w:r>
          </w:p>
        </w:tc>
        <w:tc>
          <w:tcPr>
            <w:tcW w:w="3044" w:type="dxa"/>
          </w:tcPr>
          <w:p w14:paraId="060CFDAF" w14:textId="1218BE69" w:rsidR="00DD7E49" w:rsidRPr="00043AF3" w:rsidRDefault="000515A0" w:rsidP="00CE7863">
            <w:pPr>
              <w:pStyle w:val="TableParagraph"/>
              <w:spacing w:line="274" w:lineRule="exact"/>
              <w:ind w:left="108"/>
              <w:rPr>
                <w:sz w:val="24"/>
                <w:szCs w:val="24"/>
              </w:rPr>
            </w:pPr>
            <w:r w:rsidRPr="00043AF3">
              <w:rPr>
                <w:sz w:val="24"/>
                <w:szCs w:val="24"/>
              </w:rPr>
              <w:t>I</w:t>
            </w:r>
          </w:p>
        </w:tc>
      </w:tr>
      <w:tr w:rsidR="000515A0" w:rsidRPr="00043AF3" w14:paraId="0737BBA4" w14:textId="77777777" w:rsidTr="00CE7863">
        <w:trPr>
          <w:trHeight w:val="770"/>
        </w:trPr>
        <w:tc>
          <w:tcPr>
            <w:tcW w:w="4275" w:type="dxa"/>
          </w:tcPr>
          <w:p w14:paraId="60E754A9" w14:textId="77777777" w:rsidR="00627D3B" w:rsidRPr="00043AF3" w:rsidRDefault="00627D3B" w:rsidP="00627D3B">
            <w:pPr>
              <w:pStyle w:val="TableParagraph"/>
              <w:numPr>
                <w:ilvl w:val="0"/>
                <w:numId w:val="8"/>
              </w:numPr>
              <w:tabs>
                <w:tab w:val="left" w:pos="830"/>
                <w:tab w:val="left" w:pos="831"/>
              </w:tabs>
              <w:spacing w:before="19" w:line="252" w:lineRule="exact"/>
              <w:ind w:right="226"/>
              <w:rPr>
                <w:sz w:val="24"/>
                <w:szCs w:val="24"/>
                <w:lang w:val="en-GB"/>
              </w:rPr>
            </w:pPr>
            <w:r w:rsidRPr="00043AF3">
              <w:rPr>
                <w:sz w:val="24"/>
                <w:szCs w:val="24"/>
                <w:lang w:val="en-GB"/>
              </w:rPr>
              <w:t>Demonstrates a commitment to restorative practice and building trusting professional relationships.</w:t>
            </w:r>
          </w:p>
          <w:p w14:paraId="1C1F395D" w14:textId="77777777" w:rsidR="000515A0" w:rsidRPr="00043AF3" w:rsidRDefault="000515A0" w:rsidP="00627D3B">
            <w:pPr>
              <w:pStyle w:val="TableParagraph"/>
              <w:tabs>
                <w:tab w:val="left" w:pos="830"/>
                <w:tab w:val="left" w:pos="831"/>
              </w:tabs>
              <w:spacing w:before="19" w:line="252" w:lineRule="exact"/>
              <w:ind w:right="226"/>
              <w:rPr>
                <w:sz w:val="24"/>
                <w:szCs w:val="24"/>
                <w:lang w:val="en-GB"/>
              </w:rPr>
            </w:pPr>
          </w:p>
        </w:tc>
        <w:tc>
          <w:tcPr>
            <w:tcW w:w="2280" w:type="dxa"/>
          </w:tcPr>
          <w:p w14:paraId="44BF699E" w14:textId="77777777" w:rsidR="00775E96" w:rsidRPr="00043AF3" w:rsidRDefault="00775E96" w:rsidP="00775E96">
            <w:pPr>
              <w:pStyle w:val="TableParagraph"/>
              <w:spacing w:before="17"/>
              <w:ind w:left="107"/>
              <w:rPr>
                <w:sz w:val="24"/>
                <w:szCs w:val="24"/>
                <w:lang w:val="en-GB"/>
              </w:rPr>
            </w:pPr>
            <w:r w:rsidRPr="00043AF3">
              <w:rPr>
                <w:sz w:val="24"/>
                <w:szCs w:val="24"/>
                <w:lang w:val="en-GB"/>
              </w:rPr>
              <w:t>Essential</w:t>
            </w:r>
          </w:p>
          <w:p w14:paraId="74E866A5" w14:textId="77777777" w:rsidR="000515A0" w:rsidRPr="00043AF3" w:rsidRDefault="000515A0" w:rsidP="00CE7863">
            <w:pPr>
              <w:pStyle w:val="TableParagraph"/>
              <w:spacing w:before="17"/>
              <w:ind w:left="107"/>
              <w:rPr>
                <w:sz w:val="24"/>
                <w:szCs w:val="24"/>
              </w:rPr>
            </w:pPr>
          </w:p>
        </w:tc>
        <w:tc>
          <w:tcPr>
            <w:tcW w:w="3044" w:type="dxa"/>
          </w:tcPr>
          <w:p w14:paraId="12B6BB2F" w14:textId="2D15DCE1" w:rsidR="000515A0" w:rsidRPr="00043AF3" w:rsidRDefault="00775E96" w:rsidP="00CE7863">
            <w:pPr>
              <w:pStyle w:val="TableParagraph"/>
              <w:spacing w:line="274" w:lineRule="exact"/>
              <w:ind w:left="108"/>
              <w:rPr>
                <w:sz w:val="24"/>
                <w:szCs w:val="24"/>
              </w:rPr>
            </w:pPr>
            <w:r w:rsidRPr="00043AF3">
              <w:rPr>
                <w:sz w:val="24"/>
                <w:szCs w:val="24"/>
              </w:rPr>
              <w:t>I</w:t>
            </w:r>
          </w:p>
        </w:tc>
      </w:tr>
    </w:tbl>
    <w:p w14:paraId="3831B579"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660BADCF" w14:textId="77777777" w:rsidR="001A40FE" w:rsidRDefault="001A40FE">
      <w:pPr>
        <w:pStyle w:val="BodyText"/>
        <w:ind w:left="30"/>
        <w:rPr>
          <w:sz w:val="20"/>
        </w:rPr>
      </w:pPr>
    </w:p>
    <w:p w14:paraId="6917C9A5" w14:textId="77777777" w:rsidR="00337D3F" w:rsidRDefault="00337D3F" w:rsidP="005F2F48">
      <w:pPr>
        <w:pStyle w:val="Heading2"/>
        <w:rPr>
          <w:color w:val="808080"/>
        </w:rPr>
      </w:pPr>
    </w:p>
    <w:p w14:paraId="1AB74373" w14:textId="77777777" w:rsidR="00D02D89" w:rsidRPr="0001570E" w:rsidRDefault="00D02D89" w:rsidP="00D02D89">
      <w:pPr>
        <w:pStyle w:val="TableParagraph"/>
        <w:tabs>
          <w:tab w:val="left" w:pos="830"/>
          <w:tab w:val="left" w:pos="831"/>
        </w:tabs>
        <w:spacing w:before="17" w:line="252" w:lineRule="exact"/>
        <w:ind w:right="548"/>
        <w:jc w:val="both"/>
        <w:rPr>
          <w:sz w:val="24"/>
        </w:rPr>
      </w:pPr>
      <w:r w:rsidRPr="0001570E">
        <w:rPr>
          <w:sz w:val="24"/>
        </w:rPr>
        <w:t xml:space="preserve">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w:t>
      </w:r>
      <w:proofErr w:type="spellStart"/>
      <w:r w:rsidRPr="0001570E">
        <w:rPr>
          <w:sz w:val="24"/>
        </w:rPr>
        <w:t>recognise</w:t>
      </w:r>
      <w:proofErr w:type="spellEnd"/>
      <w:r w:rsidRPr="0001570E">
        <w:rPr>
          <w:sz w:val="24"/>
        </w:rPr>
        <w:t xml:space="preserve"> the concerning behavior, know how to talk about it, and consent/duty to share information effectively. You will also learn about the legalities and procedures the social care staff can take.</w:t>
      </w:r>
    </w:p>
    <w:p w14:paraId="2DAC9E63" w14:textId="77777777" w:rsidR="005E5B3E" w:rsidRDefault="005E5B3E" w:rsidP="005F2F48">
      <w:pPr>
        <w:pStyle w:val="Heading2"/>
        <w:rPr>
          <w:color w:val="808080"/>
        </w:rPr>
      </w:pPr>
    </w:p>
    <w:p w14:paraId="157C5724" w14:textId="77777777" w:rsidR="001655D6" w:rsidRDefault="001655D6" w:rsidP="005F2F48">
      <w:pPr>
        <w:pStyle w:val="Heading2"/>
        <w:rPr>
          <w:color w:val="808080"/>
        </w:rPr>
      </w:pPr>
    </w:p>
    <w:p w14:paraId="35A4FCF8" w14:textId="77777777" w:rsidR="001655D6" w:rsidRDefault="001655D6" w:rsidP="005F2F48">
      <w:pPr>
        <w:pStyle w:val="Heading2"/>
        <w:rPr>
          <w:color w:val="808080"/>
        </w:rPr>
      </w:pPr>
    </w:p>
    <w:p w14:paraId="5A910E84" w14:textId="77777777" w:rsidR="001655D6" w:rsidRDefault="001655D6" w:rsidP="005F2F48">
      <w:pPr>
        <w:pStyle w:val="Heading2"/>
        <w:rPr>
          <w:color w:val="808080"/>
        </w:rPr>
      </w:pPr>
    </w:p>
    <w:p w14:paraId="6B0BD9AB" w14:textId="77777777" w:rsidR="001655D6" w:rsidRDefault="001655D6" w:rsidP="005F2F48">
      <w:pPr>
        <w:pStyle w:val="Heading2"/>
        <w:rPr>
          <w:color w:val="808080"/>
        </w:rPr>
      </w:pPr>
    </w:p>
    <w:p w14:paraId="7E9560CB" w14:textId="77777777" w:rsidR="001655D6" w:rsidRDefault="001655D6" w:rsidP="005F2F48">
      <w:pPr>
        <w:pStyle w:val="Heading2"/>
        <w:rPr>
          <w:color w:val="808080"/>
        </w:rPr>
      </w:pPr>
    </w:p>
    <w:p w14:paraId="012689DD" w14:textId="77777777" w:rsidR="001655D6" w:rsidRDefault="001655D6" w:rsidP="005F2F48">
      <w:pPr>
        <w:pStyle w:val="Heading2"/>
        <w:rPr>
          <w:color w:val="808080"/>
        </w:rPr>
      </w:pPr>
    </w:p>
    <w:p w14:paraId="76EC24CA" w14:textId="77777777" w:rsidR="001655D6" w:rsidRDefault="001655D6" w:rsidP="005F2F48">
      <w:pPr>
        <w:pStyle w:val="Heading2"/>
        <w:rPr>
          <w:color w:val="808080"/>
        </w:rPr>
      </w:pPr>
    </w:p>
    <w:p w14:paraId="677D7701" w14:textId="77777777" w:rsidR="001655D6" w:rsidRDefault="001655D6" w:rsidP="005F2F48">
      <w:pPr>
        <w:pStyle w:val="Heading2"/>
        <w:rPr>
          <w:color w:val="808080"/>
        </w:rPr>
      </w:pPr>
    </w:p>
    <w:p w14:paraId="3F66ABF5" w14:textId="77777777" w:rsidR="001655D6" w:rsidRDefault="001655D6" w:rsidP="005F2F48">
      <w:pPr>
        <w:pStyle w:val="Heading2"/>
        <w:rPr>
          <w:color w:val="808080"/>
        </w:rPr>
      </w:pPr>
    </w:p>
    <w:p w14:paraId="46571161" w14:textId="77777777" w:rsidR="001655D6" w:rsidRDefault="001655D6" w:rsidP="005F2F48">
      <w:pPr>
        <w:pStyle w:val="Heading2"/>
        <w:rPr>
          <w:color w:val="808080"/>
        </w:rPr>
      </w:pPr>
    </w:p>
    <w:p w14:paraId="60F0B41F" w14:textId="77777777" w:rsidR="001655D6" w:rsidRDefault="001655D6" w:rsidP="005F2F48">
      <w:pPr>
        <w:pStyle w:val="Heading2"/>
        <w:rPr>
          <w:color w:val="808080"/>
        </w:rPr>
      </w:pPr>
    </w:p>
    <w:p w14:paraId="76D30ED6" w14:textId="77777777" w:rsidR="001655D6" w:rsidRDefault="001655D6" w:rsidP="005F2F48">
      <w:pPr>
        <w:pStyle w:val="Heading2"/>
        <w:rPr>
          <w:color w:val="808080"/>
        </w:rPr>
      </w:pPr>
    </w:p>
    <w:p w14:paraId="1335B406" w14:textId="77777777" w:rsidR="001655D6" w:rsidRDefault="001655D6" w:rsidP="005F2F48">
      <w:pPr>
        <w:pStyle w:val="Heading2"/>
        <w:rPr>
          <w:color w:val="808080"/>
        </w:rPr>
      </w:pPr>
    </w:p>
    <w:p w14:paraId="774E0896" w14:textId="77777777" w:rsidR="001655D6" w:rsidRDefault="001655D6" w:rsidP="005F2F48">
      <w:pPr>
        <w:pStyle w:val="Heading2"/>
        <w:rPr>
          <w:color w:val="808080"/>
        </w:rPr>
      </w:pPr>
    </w:p>
    <w:p w14:paraId="2A241947" w14:textId="65ACDC91" w:rsidR="005F2F48" w:rsidRDefault="005F2F48" w:rsidP="005F2F48">
      <w:pPr>
        <w:pStyle w:val="Heading2"/>
        <w:rPr>
          <w:color w:val="808080"/>
        </w:rPr>
      </w:pPr>
      <w:r>
        <w:rPr>
          <w:color w:val="808080"/>
        </w:rPr>
        <w:t xml:space="preserve">Our Values and </w:t>
      </w:r>
      <w:proofErr w:type="spellStart"/>
      <w:r>
        <w:rPr>
          <w:color w:val="808080"/>
        </w:rPr>
        <w:t>Behaviours</w:t>
      </w:r>
      <w:proofErr w:type="spellEnd"/>
    </w:p>
    <w:p w14:paraId="33968F80" w14:textId="3F472EE1" w:rsidR="005E5B3E" w:rsidRPr="0062570B" w:rsidRDefault="005E5B3E" w:rsidP="005F2F48">
      <w:pPr>
        <w:pStyle w:val="Heading2"/>
        <w:rPr>
          <w:color w:val="808080"/>
          <w:sz w:val="36"/>
        </w:rPr>
      </w:pPr>
    </w:p>
    <w:p w14:paraId="1C73B4E3" w14:textId="324C8B24" w:rsidR="005E5B3E" w:rsidRPr="0062570B" w:rsidRDefault="005E5B3E" w:rsidP="005E5B3E">
      <w:pPr>
        <w:pStyle w:val="TableParagraph"/>
        <w:tabs>
          <w:tab w:val="left" w:pos="830"/>
          <w:tab w:val="left" w:pos="831"/>
        </w:tabs>
        <w:spacing w:before="17" w:line="252" w:lineRule="exact"/>
        <w:ind w:right="548"/>
        <w:jc w:val="both"/>
        <w:rPr>
          <w:sz w:val="24"/>
        </w:rPr>
      </w:pPr>
      <w:r w:rsidRPr="0062570B">
        <w:rPr>
          <w:sz w:val="24"/>
        </w:rPr>
        <w:t xml:space="preserve">The council’s THRIVE core values are our guiding principles and beliefs that shape our culture and </w:t>
      </w:r>
      <w:proofErr w:type="spellStart"/>
      <w:r w:rsidRPr="0062570B">
        <w:rPr>
          <w:sz w:val="24"/>
        </w:rPr>
        <w:t>behaviour</w:t>
      </w:r>
      <w:proofErr w:type="spellEnd"/>
      <w:r w:rsidRPr="0062570B">
        <w:rPr>
          <w:sz w:val="24"/>
        </w:rPr>
        <w:t xml:space="preserve"> within the council. ​They </w:t>
      </w:r>
      <w:r w:rsidR="001F468E" w:rsidRPr="0062570B">
        <w:rPr>
          <w:sz w:val="24"/>
        </w:rPr>
        <w:t>help us to achieve our Council Plan vision “do our best for Herefordshire” acting as o</w:t>
      </w:r>
      <w:r w:rsidRPr="0062570B">
        <w:rPr>
          <w:sz w:val="24"/>
        </w:rPr>
        <w:t xml:space="preserve">ur DNA and the “way that we do things around here”.  </w:t>
      </w:r>
      <w:r w:rsidR="001F468E" w:rsidRPr="0062570B">
        <w:rPr>
          <w:sz w:val="24"/>
        </w:rPr>
        <w:t>We expect all colleagues to a</w:t>
      </w:r>
      <w:r w:rsidR="001F468E" w:rsidRPr="0062570B">
        <w:rPr>
          <w:rStyle w:val="oypena"/>
          <w:sz w:val="24"/>
        </w:rPr>
        <w:t xml:space="preserve">ct as </w:t>
      </w:r>
      <w:proofErr w:type="gramStart"/>
      <w:r w:rsidR="001F468E" w:rsidRPr="0062570B">
        <w:rPr>
          <w:rStyle w:val="oypena"/>
          <w:sz w:val="24"/>
        </w:rPr>
        <w:t>a role model</w:t>
      </w:r>
      <w:proofErr w:type="gramEnd"/>
      <w:r w:rsidR="001F468E" w:rsidRPr="0062570B">
        <w:rPr>
          <w:rStyle w:val="oypena"/>
          <w:sz w:val="24"/>
        </w:rPr>
        <w:t xml:space="preserve"> by living our values and setting an example for others. </w:t>
      </w:r>
      <w:r w:rsidR="001F468E" w:rsidRPr="0062570B">
        <w:rPr>
          <w:sz w:val="24"/>
        </w:rPr>
        <w:t xml:space="preserve"> </w:t>
      </w:r>
      <w:r w:rsidRPr="0062570B">
        <w:rPr>
          <w:sz w:val="24"/>
        </w:rPr>
        <w:t xml:space="preserve">​Our values strive to promote a thriving workforce by fostering a culture of trust, being honest and responsible, inclusive, valuing people and resources and leading with empathy. </w:t>
      </w:r>
    </w:p>
    <w:p w14:paraId="789E9DBD" w14:textId="7816436F" w:rsidR="001F468E" w:rsidRDefault="001F468E" w:rsidP="005E5B3E">
      <w:pPr>
        <w:pStyle w:val="TableParagraph"/>
        <w:tabs>
          <w:tab w:val="left" w:pos="830"/>
          <w:tab w:val="left" w:pos="831"/>
        </w:tabs>
        <w:spacing w:before="17" w:line="252" w:lineRule="exact"/>
        <w:ind w:right="548"/>
        <w:jc w:val="both"/>
        <w:rPr>
          <w:sz w:val="24"/>
        </w:rPr>
      </w:pPr>
    </w:p>
    <w:p w14:paraId="74A3D693" w14:textId="545241CB" w:rsidR="001F468E" w:rsidRPr="00341334" w:rsidRDefault="001F468E" w:rsidP="00303CB1">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sidR="00303CB1">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5A6F40BF" w14:textId="75F68565" w:rsidR="001F468E" w:rsidRPr="00341334" w:rsidRDefault="001F468E" w:rsidP="00303CB1">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sidR="00303CB1">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096A218F" w14:textId="6BF752A9" w:rsidR="001F468E" w:rsidRPr="000D14EE" w:rsidRDefault="001F468E" w:rsidP="00303CB1">
      <w:pPr>
        <w:shd w:val="clear" w:color="auto" w:fill="FFC000"/>
        <w:spacing w:line="273" w:lineRule="auto"/>
        <w:ind w:left="851" w:right="873"/>
        <w:rPr>
          <w:sz w:val="24"/>
        </w:rPr>
      </w:pPr>
      <w:r w:rsidRPr="00303CB1">
        <w:rPr>
          <w:rFonts w:ascii="Ink Free" w:hAnsi="Ink Free"/>
          <w:b/>
          <w:bCs/>
          <w:sz w:val="28"/>
          <w:shd w:val="clear" w:color="auto" w:fill="FFC000"/>
        </w:rPr>
        <w:t>Responsibility</w:t>
      </w:r>
      <w:r w:rsidR="00303CB1" w:rsidRPr="00303CB1">
        <w:rPr>
          <w:rFonts w:ascii="Ink Free" w:hAnsi="Ink Free"/>
          <w:b/>
          <w:bCs/>
          <w:sz w:val="28"/>
          <w:shd w:val="clear" w:color="auto" w:fill="FFC000"/>
        </w:rPr>
        <w:t xml:space="preserve">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64FD4E90" w14:textId="24E826C4" w:rsidR="001F468E" w:rsidRPr="000D14EE" w:rsidRDefault="001F468E" w:rsidP="00303CB1">
      <w:pPr>
        <w:shd w:val="clear" w:color="auto" w:fill="00B050"/>
        <w:spacing w:line="273" w:lineRule="auto"/>
        <w:ind w:left="851" w:right="873"/>
        <w:rPr>
          <w:sz w:val="24"/>
        </w:rPr>
      </w:pPr>
      <w:r w:rsidRPr="001F468E">
        <w:rPr>
          <w:rFonts w:ascii="Ink Free" w:hAnsi="Ink Free"/>
          <w:b/>
          <w:bCs/>
          <w:sz w:val="28"/>
        </w:rPr>
        <w:t>Inclusivity</w:t>
      </w:r>
      <w:r w:rsidR="00303CB1">
        <w:rPr>
          <w:rFonts w:ascii="Ink Free" w:hAnsi="Ink Free"/>
          <w:b/>
          <w:bCs/>
          <w:sz w:val="28"/>
        </w:rPr>
        <w:t xml:space="preserve"> - </w:t>
      </w:r>
      <w:r w:rsidRPr="000D14EE">
        <w:rPr>
          <w:sz w:val="24"/>
        </w:rPr>
        <w:t xml:space="preserve">Embracing diversity, equity and inclusion by </w:t>
      </w:r>
      <w:proofErr w:type="spellStart"/>
      <w:r w:rsidRPr="000D14EE">
        <w:rPr>
          <w:sz w:val="24"/>
        </w:rPr>
        <w:t>recognising</w:t>
      </w:r>
      <w:proofErr w:type="spellEnd"/>
      <w:r w:rsidRPr="000D14EE">
        <w:rPr>
          <w:sz w:val="24"/>
        </w:rPr>
        <w:t xml:space="preserve"> and valuing the unique perspectives, backgrounds and experiences of our staff, customers and residents. Creating an environment where every individual is valued, respected and can belong.</w:t>
      </w:r>
    </w:p>
    <w:p w14:paraId="12BCD9B4" w14:textId="3FE9ADCB" w:rsidR="001F468E" w:rsidRPr="00341334" w:rsidRDefault="001F468E" w:rsidP="001F468E">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sidR="00303CB1">
        <w:rPr>
          <w:rFonts w:ascii="Ink Free" w:hAnsi="Ink Free"/>
          <w:b/>
          <w:bCs/>
          <w:color w:val="FFFFFF" w:themeColor="background1"/>
          <w:sz w:val="28"/>
        </w:rPr>
        <w:t xml:space="preserve"> - </w:t>
      </w:r>
      <w:r w:rsidRPr="00341334">
        <w:rPr>
          <w:color w:val="FFFFFF" w:themeColor="background1"/>
          <w:sz w:val="24"/>
        </w:rPr>
        <w:t xml:space="preserve">Upholding high standards, ethics and integrity to guide our actions and decisions. Demonstrating commitment to creating and delivering value in our work by </w:t>
      </w:r>
      <w:proofErr w:type="spellStart"/>
      <w:r w:rsidRPr="00341334">
        <w:rPr>
          <w:color w:val="FFFFFF" w:themeColor="background1"/>
          <w:sz w:val="24"/>
        </w:rPr>
        <w:t>recognising</w:t>
      </w:r>
      <w:proofErr w:type="spellEnd"/>
      <w:r w:rsidRPr="00341334">
        <w:rPr>
          <w:color w:val="FFFFFF" w:themeColor="background1"/>
          <w:sz w:val="24"/>
        </w:rPr>
        <w:t xml:space="preserve"> and appreciating each other, our resources, processes, customers, community and environment.</w:t>
      </w:r>
    </w:p>
    <w:p w14:paraId="68C58ED9" w14:textId="0AD15B5E" w:rsidR="001F468E" w:rsidRPr="00341334" w:rsidRDefault="001F468E" w:rsidP="00303CB1">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sidR="00303CB1">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0925E932" w14:textId="77777777" w:rsidR="001F468E" w:rsidRDefault="001F468E" w:rsidP="005E5B3E">
      <w:pPr>
        <w:pStyle w:val="TableParagraph"/>
        <w:tabs>
          <w:tab w:val="left" w:pos="830"/>
          <w:tab w:val="left" w:pos="831"/>
        </w:tabs>
        <w:spacing w:before="17" w:line="252" w:lineRule="exact"/>
        <w:ind w:right="548"/>
        <w:jc w:val="both"/>
        <w:rPr>
          <w:sz w:val="24"/>
        </w:rPr>
      </w:pPr>
    </w:p>
    <w:p w14:paraId="7AF72F68" w14:textId="19698153" w:rsidR="001F468E" w:rsidRDefault="001F468E" w:rsidP="005E5B3E">
      <w:pPr>
        <w:pStyle w:val="TableParagraph"/>
        <w:tabs>
          <w:tab w:val="left" w:pos="830"/>
          <w:tab w:val="left" w:pos="831"/>
        </w:tabs>
        <w:spacing w:before="17" w:line="252" w:lineRule="exact"/>
        <w:ind w:right="548"/>
        <w:jc w:val="both"/>
        <w:rPr>
          <w:sz w:val="24"/>
        </w:rPr>
      </w:pPr>
    </w:p>
    <w:p w14:paraId="4C238C9C" w14:textId="684D6410" w:rsidR="001F468E" w:rsidRPr="005E5B3E" w:rsidRDefault="001F468E" w:rsidP="005E5B3E">
      <w:pPr>
        <w:pStyle w:val="TableParagraph"/>
        <w:tabs>
          <w:tab w:val="left" w:pos="830"/>
          <w:tab w:val="left" w:pos="831"/>
        </w:tabs>
        <w:spacing w:before="17" w:line="252" w:lineRule="exact"/>
        <w:ind w:right="548"/>
        <w:jc w:val="both"/>
        <w:rPr>
          <w:sz w:val="24"/>
        </w:rPr>
      </w:pPr>
    </w:p>
    <w:sectPr w:rsidR="001F468E" w:rsidRPr="005E5B3E"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6058B" w14:textId="77777777" w:rsidR="0002177E" w:rsidRDefault="0002177E" w:rsidP="003C2C5C">
      <w:r>
        <w:separator/>
      </w:r>
    </w:p>
  </w:endnote>
  <w:endnote w:type="continuationSeparator" w:id="0">
    <w:p w14:paraId="52DD5851" w14:textId="77777777" w:rsidR="0002177E" w:rsidRDefault="0002177E"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nk Free">
    <w:panose1 w:val="03080402000500000000"/>
    <w:charset w:val="00"/>
    <w:family w:val="script"/>
    <w:pitch w:val="variable"/>
    <w:sig w:usb0="2000068F" w:usb1="4000000A"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832E0" w14:textId="77777777" w:rsidR="003C2C5C" w:rsidRDefault="00930F14">
    <w:pPr>
      <w:pStyle w:val="Footer"/>
    </w:pPr>
    <w:r>
      <w:rPr>
        <w:noProof/>
        <w:lang w:val="en-GB" w:eastAsia="en-GB"/>
      </w:rPr>
      <w:drawing>
        <wp:inline distT="0" distB="0" distL="0" distR="0" wp14:anchorId="6E54EC58" wp14:editId="067257BC">
          <wp:extent cx="7575550" cy="154622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40246"/>
                  <a:stretch/>
                </pic:blipFill>
                <pic:spPr bwMode="auto">
                  <a:xfrm>
                    <a:off x="0" y="0"/>
                    <a:ext cx="7575550" cy="154622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A51CF" w14:textId="77777777" w:rsidR="0002177E" w:rsidRDefault="0002177E" w:rsidP="003C2C5C">
      <w:r>
        <w:separator/>
      </w:r>
    </w:p>
  </w:footnote>
  <w:footnote w:type="continuationSeparator" w:id="0">
    <w:p w14:paraId="487B2368" w14:textId="77777777" w:rsidR="0002177E" w:rsidRDefault="0002177E"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12063" w14:textId="51823192" w:rsidR="000A7098" w:rsidRDefault="000A7098">
    <w:pPr>
      <w:pStyle w:val="Header"/>
    </w:pPr>
    <w:r>
      <w:rPr>
        <w:noProof/>
        <w:lang w:val="en-GB" w:eastAsia="en-GB"/>
      </w:rPr>
      <mc:AlternateContent>
        <mc:Choice Requires="wps">
          <w:drawing>
            <wp:anchor distT="0" distB="0" distL="0" distR="0" simplePos="0" relativeHeight="251659264" behindDoc="0" locked="0" layoutInCell="1" allowOverlap="1" wp14:anchorId="0AB49BBD" wp14:editId="48131E62">
              <wp:simplePos x="635" y="635"/>
              <wp:positionH relativeFrom="page">
                <wp:align>center</wp:align>
              </wp:positionH>
              <wp:positionV relativeFrom="page">
                <wp:align>top</wp:align>
              </wp:positionV>
              <wp:extent cx="457200" cy="333375"/>
              <wp:effectExtent l="0" t="0" r="0" b="9525"/>
              <wp:wrapNone/>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0A4DB0BB" w14:textId="6181B53F" w:rsidR="000A7098" w:rsidRPr="000A7098" w:rsidRDefault="000A7098" w:rsidP="000A7098">
                          <w:pPr>
                            <w:rPr>
                              <w:rFonts w:ascii="Calibri" w:eastAsia="Calibri" w:hAnsi="Calibri" w:cs="Calibri"/>
                              <w:noProof/>
                              <w:color w:val="0000FF"/>
                              <w:sz w:val="20"/>
                              <w:szCs w:val="20"/>
                            </w:rPr>
                          </w:pPr>
                          <w:r w:rsidRPr="000A7098">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B49BBD" id="_x0000_t202" coordsize="21600,21600" o:spt="202" path="m,l,21600r21600,l21600,xe">
              <v:stroke joinstyle="miter"/>
              <v:path gradientshapeok="t" o:connecttype="rect"/>
            </v:shapetype>
            <v:shape id="Text Box 4" o:spid="_x0000_s1026" type="#_x0000_t202" alt="OFFICIAL" style="position:absolute;margin-left:0;margin-top:0;width:36pt;height:26.2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" filled="f" stroked="f">
              <v:textbox style="mso-fit-shape-to-text:t" inset="0,15pt,0,0">
                <w:txbxContent>
                  <w:p w14:paraId="0A4DB0BB" w14:textId="6181B53F" w:rsidR="000A7098" w:rsidRPr="000A7098" w:rsidRDefault="000A7098" w:rsidP="000A7098">
                    <w:pPr>
                      <w:rPr>
                        <w:rFonts w:ascii="Calibri" w:eastAsia="Calibri" w:hAnsi="Calibri" w:cs="Calibri"/>
                        <w:noProof/>
                        <w:color w:val="0000FF"/>
                        <w:sz w:val="20"/>
                        <w:szCs w:val="20"/>
                      </w:rPr>
                    </w:pPr>
                    <w:r w:rsidRPr="000A7098">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41E31" w14:textId="20B412B1" w:rsidR="00EC5384" w:rsidRDefault="000A7098">
    <w:pPr>
      <w:pStyle w:val="Header"/>
    </w:pPr>
    <w:r>
      <w:rPr>
        <w:b/>
        <w:noProof/>
        <w:color w:val="FF0000"/>
        <w:sz w:val="23"/>
        <w:lang w:val="en-GB" w:eastAsia="en-GB"/>
      </w:rPr>
      <mc:AlternateContent>
        <mc:Choice Requires="wps">
          <w:drawing>
            <wp:anchor distT="0" distB="0" distL="0" distR="0" simplePos="0" relativeHeight="251661312" behindDoc="0" locked="0" layoutInCell="1" allowOverlap="1" wp14:anchorId="373DC8B9" wp14:editId="1FEF9810">
              <wp:simplePos x="635" y="635"/>
              <wp:positionH relativeFrom="page">
                <wp:align>center</wp:align>
              </wp:positionH>
              <wp:positionV relativeFrom="page">
                <wp:align>top</wp:align>
              </wp:positionV>
              <wp:extent cx="457200" cy="333375"/>
              <wp:effectExtent l="0" t="0" r="0" b="9525"/>
              <wp:wrapNone/>
              <wp:docPr id="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360733DF" w14:textId="4D5DBB84" w:rsidR="000A7098" w:rsidRPr="000A7098" w:rsidRDefault="000A7098" w:rsidP="000A7098">
                          <w:pPr>
                            <w:rPr>
                              <w:rFonts w:ascii="Calibri" w:eastAsia="Calibri" w:hAnsi="Calibri" w:cs="Calibri"/>
                              <w:noProof/>
                              <w:color w:val="0000FF"/>
                              <w:sz w:val="20"/>
                              <w:szCs w:val="20"/>
                            </w:rPr>
                          </w:pPr>
                          <w:r w:rsidRPr="000A7098">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3DC8B9" id="_x0000_t202" coordsize="21600,21600" o:spt="202" path="m,l,21600r21600,l21600,xe">
              <v:stroke joinstyle="miter"/>
              <v:path gradientshapeok="t" o:connecttype="rect"/>
            </v:shapetype>
            <v:shape id="Text Box 5" o:spid="_x0000_s1027" type="#_x0000_t202" alt="OFFICIAL" style="position:absolute;margin-left:0;margin-top:0;width:36pt;height:26.2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" filled="f" stroked="f">
              <v:textbox style="mso-fit-shape-to-text:t" inset="0,15pt,0,0">
                <w:txbxContent>
                  <w:p w14:paraId="360733DF" w14:textId="4D5DBB84" w:rsidR="000A7098" w:rsidRPr="000A7098" w:rsidRDefault="000A7098" w:rsidP="000A7098">
                    <w:pPr>
                      <w:rPr>
                        <w:rFonts w:ascii="Calibri" w:eastAsia="Calibri" w:hAnsi="Calibri" w:cs="Calibri"/>
                        <w:noProof/>
                        <w:color w:val="0000FF"/>
                        <w:sz w:val="20"/>
                        <w:szCs w:val="20"/>
                      </w:rPr>
                    </w:pPr>
                    <w:r w:rsidRPr="000A7098">
                      <w:rPr>
                        <w:rFonts w:ascii="Calibri" w:eastAsia="Calibri" w:hAnsi="Calibri" w:cs="Calibri"/>
                        <w:noProof/>
                        <w:color w:val="0000FF"/>
                        <w:sz w:val="20"/>
                        <w:szCs w:val="20"/>
                      </w:rPr>
                      <w:t>OFFICIAL</w:t>
                    </w:r>
                  </w:p>
                </w:txbxContent>
              </v:textbox>
              <w10:wrap anchorx="page" anchory="page"/>
            </v:shape>
          </w:pict>
        </mc:Fallback>
      </mc:AlternateContent>
    </w:r>
    <w:r w:rsidR="00EC5384">
      <w:rPr>
        <w:b/>
        <w:noProof/>
        <w:color w:val="FF0000"/>
        <w:sz w:val="23"/>
        <w:lang w:val="en-GB" w:eastAsia="en-GB"/>
      </w:rPr>
      <w:drawing>
        <wp:anchor distT="0" distB="0" distL="114300" distR="114300" simplePos="0" relativeHeight="251655168" behindDoc="1" locked="0" layoutInCell="1" allowOverlap="1" wp14:anchorId="26B4DBCF" wp14:editId="03616B45">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5384">
      <w:rPr>
        <w:noProof/>
        <w:lang w:val="en-GB" w:eastAsia="en-GB"/>
      </w:rPr>
      <w:drawing>
        <wp:anchor distT="0" distB="0" distL="114300" distR="114300" simplePos="0" relativeHeight="251653120" behindDoc="1" locked="0" layoutInCell="1" allowOverlap="1" wp14:anchorId="5B493E99" wp14:editId="23F34F5F">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53873443"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727B" w14:textId="3D6C8649" w:rsidR="000A7098" w:rsidRDefault="000A7098">
    <w:pPr>
      <w:pStyle w:val="Header"/>
    </w:pPr>
    <w:r>
      <w:rPr>
        <w:noProof/>
        <w:lang w:val="en-GB" w:eastAsia="en-GB"/>
      </w:rPr>
      <mc:AlternateContent>
        <mc:Choice Requires="wps">
          <w:drawing>
            <wp:anchor distT="0" distB="0" distL="0" distR="0" simplePos="0" relativeHeight="251657216" behindDoc="0" locked="0" layoutInCell="1" allowOverlap="1" wp14:anchorId="0768846D" wp14:editId="244F061E">
              <wp:simplePos x="635" y="635"/>
              <wp:positionH relativeFrom="page">
                <wp:align>center</wp:align>
              </wp:positionH>
              <wp:positionV relativeFrom="page">
                <wp:align>top</wp:align>
              </wp:positionV>
              <wp:extent cx="457200" cy="333375"/>
              <wp:effectExtent l="0" t="0" r="0" b="9525"/>
              <wp:wrapNone/>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3011E60B" w14:textId="39B30837" w:rsidR="000A7098" w:rsidRPr="000A7098" w:rsidRDefault="000A7098" w:rsidP="000A7098">
                          <w:pPr>
                            <w:rPr>
                              <w:rFonts w:ascii="Calibri" w:eastAsia="Calibri" w:hAnsi="Calibri" w:cs="Calibri"/>
                              <w:noProof/>
                              <w:color w:val="0000FF"/>
                              <w:sz w:val="20"/>
                              <w:szCs w:val="20"/>
                            </w:rPr>
                          </w:pPr>
                          <w:r w:rsidRPr="000A7098">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68846D" id="_x0000_t202" coordsize="21600,21600" o:spt="202" path="m,l,21600r21600,l21600,xe">
              <v:stroke joinstyle="miter"/>
              <v:path gradientshapeok="t" o:connecttype="rect"/>
            </v:shapetype>
            <v:shape id="Text Box 1" o:spid="_x0000_s1028" type="#_x0000_t202" alt="OFFICIAL" style="position:absolute;margin-left:0;margin-top:0;width:36pt;height:26.2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" filled="f" stroked="f">
              <v:textbox style="mso-fit-shape-to-text:t" inset="0,15pt,0,0">
                <w:txbxContent>
                  <w:p w14:paraId="3011E60B" w14:textId="39B30837" w:rsidR="000A7098" w:rsidRPr="000A7098" w:rsidRDefault="000A7098" w:rsidP="000A7098">
                    <w:pPr>
                      <w:rPr>
                        <w:rFonts w:ascii="Calibri" w:eastAsia="Calibri" w:hAnsi="Calibri" w:cs="Calibri"/>
                        <w:noProof/>
                        <w:color w:val="0000FF"/>
                        <w:sz w:val="20"/>
                        <w:szCs w:val="20"/>
                      </w:rPr>
                    </w:pPr>
                    <w:r w:rsidRPr="000A7098">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1"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2"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3"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4"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6"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7"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8"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9"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0"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1"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2"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3"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14"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15"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16"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17"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18"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19"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0"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21"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22"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23" w15:restartNumberingAfterBreak="0">
    <w:nsid w:val="7AC10409"/>
    <w:multiLevelType w:val="hybridMultilevel"/>
    <w:tmpl w:val="C85E3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5155539">
    <w:abstractNumId w:val="17"/>
  </w:num>
  <w:num w:numId="2" w16cid:durableId="1535386916">
    <w:abstractNumId w:val="21"/>
  </w:num>
  <w:num w:numId="3" w16cid:durableId="335229645">
    <w:abstractNumId w:val="7"/>
  </w:num>
  <w:num w:numId="4" w16cid:durableId="1944337853">
    <w:abstractNumId w:val="13"/>
  </w:num>
  <w:num w:numId="5" w16cid:durableId="826356862">
    <w:abstractNumId w:val="3"/>
  </w:num>
  <w:num w:numId="6" w16cid:durableId="1124614693">
    <w:abstractNumId w:val="9"/>
  </w:num>
  <w:num w:numId="7" w16cid:durableId="1097865490">
    <w:abstractNumId w:val="22"/>
  </w:num>
  <w:num w:numId="8" w16cid:durableId="679240581">
    <w:abstractNumId w:val="19"/>
  </w:num>
  <w:num w:numId="9" w16cid:durableId="1454328229">
    <w:abstractNumId w:val="12"/>
  </w:num>
  <w:num w:numId="10" w16cid:durableId="522481256">
    <w:abstractNumId w:val="5"/>
  </w:num>
  <w:num w:numId="11" w16cid:durableId="1799956061">
    <w:abstractNumId w:val="0"/>
  </w:num>
  <w:num w:numId="12" w16cid:durableId="1510287611">
    <w:abstractNumId w:val="1"/>
  </w:num>
  <w:num w:numId="13" w16cid:durableId="2088847126">
    <w:abstractNumId w:val="2"/>
  </w:num>
  <w:num w:numId="14" w16cid:durableId="313030106">
    <w:abstractNumId w:val="18"/>
  </w:num>
  <w:num w:numId="15" w16cid:durableId="240607544">
    <w:abstractNumId w:val="10"/>
  </w:num>
  <w:num w:numId="16" w16cid:durableId="754278733">
    <w:abstractNumId w:val="20"/>
  </w:num>
  <w:num w:numId="17" w16cid:durableId="2089300251">
    <w:abstractNumId w:val="6"/>
  </w:num>
  <w:num w:numId="18" w16cid:durableId="1717701136">
    <w:abstractNumId w:val="8"/>
  </w:num>
  <w:num w:numId="19" w16cid:durableId="1079254084">
    <w:abstractNumId w:val="15"/>
  </w:num>
  <w:num w:numId="20" w16cid:durableId="1234438639">
    <w:abstractNumId w:val="16"/>
  </w:num>
  <w:num w:numId="21" w16cid:durableId="1453397113">
    <w:abstractNumId w:val="11"/>
  </w:num>
  <w:num w:numId="22" w16cid:durableId="2105228611">
    <w:abstractNumId w:val="14"/>
  </w:num>
  <w:num w:numId="23" w16cid:durableId="499854702">
    <w:abstractNumId w:val="4"/>
  </w:num>
  <w:num w:numId="24" w16cid:durableId="1593584656">
    <w:abstractNumId w:val="23"/>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redith, Keri">
    <w15:presenceInfo w15:providerId="AD" w15:userId="S::keri.meredith@herefordshire.gov.uk::cd3f1f91-685b-45fb-a5b5-b87087606d2d"/>
  </w15:person>
  <w15:person w15:author="Farr, Liz">
    <w15:presenceInfo w15:providerId="AD" w15:userId="S::Liz.Farr@herefordshire.gov.uk::960c7acb-35c9-4f3a-8da4-3a2f32736518"/>
  </w15:person>
  <w15:person w15:author="Russell, Tina">
    <w15:presenceInfo w15:providerId="AD" w15:userId="S::tina.russell@herefordshire.gov.uk::40a279b6-f214-4b1f-8c94-082dc44dec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1570E"/>
    <w:rsid w:val="0002177E"/>
    <w:rsid w:val="00043AF3"/>
    <w:rsid w:val="000515A0"/>
    <w:rsid w:val="000535AB"/>
    <w:rsid w:val="00056D4D"/>
    <w:rsid w:val="0006040F"/>
    <w:rsid w:val="000A7098"/>
    <w:rsid w:val="000D6699"/>
    <w:rsid w:val="000F0F9E"/>
    <w:rsid w:val="001021D6"/>
    <w:rsid w:val="001064AF"/>
    <w:rsid w:val="00122ACE"/>
    <w:rsid w:val="00142637"/>
    <w:rsid w:val="00150006"/>
    <w:rsid w:val="001607EB"/>
    <w:rsid w:val="00160993"/>
    <w:rsid w:val="001655D6"/>
    <w:rsid w:val="00184BAD"/>
    <w:rsid w:val="001873BB"/>
    <w:rsid w:val="001A1028"/>
    <w:rsid w:val="001A40FE"/>
    <w:rsid w:val="001C4057"/>
    <w:rsid w:val="001F468E"/>
    <w:rsid w:val="00213BC8"/>
    <w:rsid w:val="00220655"/>
    <w:rsid w:val="00223B9D"/>
    <w:rsid w:val="00257A05"/>
    <w:rsid w:val="00290E67"/>
    <w:rsid w:val="00291340"/>
    <w:rsid w:val="002A1C72"/>
    <w:rsid w:val="002B6187"/>
    <w:rsid w:val="002D0400"/>
    <w:rsid w:val="002F44D7"/>
    <w:rsid w:val="00303CB1"/>
    <w:rsid w:val="00312272"/>
    <w:rsid w:val="00332FDC"/>
    <w:rsid w:val="00337D3F"/>
    <w:rsid w:val="00357CD8"/>
    <w:rsid w:val="003916CF"/>
    <w:rsid w:val="00397EDA"/>
    <w:rsid w:val="003A6EAC"/>
    <w:rsid w:val="003C2C5C"/>
    <w:rsid w:val="004671C7"/>
    <w:rsid w:val="00476909"/>
    <w:rsid w:val="004972E5"/>
    <w:rsid w:val="004B1374"/>
    <w:rsid w:val="004B5D73"/>
    <w:rsid w:val="004B752E"/>
    <w:rsid w:val="004C120F"/>
    <w:rsid w:val="004C1BFA"/>
    <w:rsid w:val="004E76FD"/>
    <w:rsid w:val="00502AA1"/>
    <w:rsid w:val="0050694A"/>
    <w:rsid w:val="00507A47"/>
    <w:rsid w:val="00510BE2"/>
    <w:rsid w:val="00530FE1"/>
    <w:rsid w:val="00531AA3"/>
    <w:rsid w:val="00535F7C"/>
    <w:rsid w:val="0057611B"/>
    <w:rsid w:val="005B606F"/>
    <w:rsid w:val="005C213C"/>
    <w:rsid w:val="005C51ED"/>
    <w:rsid w:val="005D2915"/>
    <w:rsid w:val="005D4B5E"/>
    <w:rsid w:val="005E5B3E"/>
    <w:rsid w:val="005F2938"/>
    <w:rsid w:val="005F2F48"/>
    <w:rsid w:val="00620DB1"/>
    <w:rsid w:val="0062570B"/>
    <w:rsid w:val="00627045"/>
    <w:rsid w:val="00627D3B"/>
    <w:rsid w:val="00631244"/>
    <w:rsid w:val="00632DD1"/>
    <w:rsid w:val="0063606B"/>
    <w:rsid w:val="006421D7"/>
    <w:rsid w:val="00667E6E"/>
    <w:rsid w:val="006778A5"/>
    <w:rsid w:val="00697875"/>
    <w:rsid w:val="006A2D46"/>
    <w:rsid w:val="006E19AF"/>
    <w:rsid w:val="006E6014"/>
    <w:rsid w:val="006F5309"/>
    <w:rsid w:val="007024CD"/>
    <w:rsid w:val="007035AF"/>
    <w:rsid w:val="007121F5"/>
    <w:rsid w:val="00713972"/>
    <w:rsid w:val="00713AA1"/>
    <w:rsid w:val="007371BE"/>
    <w:rsid w:val="00744207"/>
    <w:rsid w:val="00755D44"/>
    <w:rsid w:val="0076062A"/>
    <w:rsid w:val="00775E96"/>
    <w:rsid w:val="00786B15"/>
    <w:rsid w:val="007A0F8E"/>
    <w:rsid w:val="007A303B"/>
    <w:rsid w:val="007A5FE5"/>
    <w:rsid w:val="007B4016"/>
    <w:rsid w:val="007C214D"/>
    <w:rsid w:val="00831D2B"/>
    <w:rsid w:val="00840409"/>
    <w:rsid w:val="008809C6"/>
    <w:rsid w:val="008861C2"/>
    <w:rsid w:val="00896C5F"/>
    <w:rsid w:val="008B68A5"/>
    <w:rsid w:val="008F47AD"/>
    <w:rsid w:val="00930F14"/>
    <w:rsid w:val="00933C5B"/>
    <w:rsid w:val="00955A94"/>
    <w:rsid w:val="009B36A9"/>
    <w:rsid w:val="009B6F8D"/>
    <w:rsid w:val="00A07CD2"/>
    <w:rsid w:val="00A72D37"/>
    <w:rsid w:val="00A80FFA"/>
    <w:rsid w:val="00AA02E8"/>
    <w:rsid w:val="00AA229A"/>
    <w:rsid w:val="00AA2423"/>
    <w:rsid w:val="00AC0152"/>
    <w:rsid w:val="00AC0566"/>
    <w:rsid w:val="00AD25C9"/>
    <w:rsid w:val="00AD7B30"/>
    <w:rsid w:val="00AF2685"/>
    <w:rsid w:val="00B01DF2"/>
    <w:rsid w:val="00B063D0"/>
    <w:rsid w:val="00B10B83"/>
    <w:rsid w:val="00B134EA"/>
    <w:rsid w:val="00B554C0"/>
    <w:rsid w:val="00B6431A"/>
    <w:rsid w:val="00B64742"/>
    <w:rsid w:val="00B7622B"/>
    <w:rsid w:val="00BB03AE"/>
    <w:rsid w:val="00BB711C"/>
    <w:rsid w:val="00BD76D0"/>
    <w:rsid w:val="00BE45BF"/>
    <w:rsid w:val="00BF34DF"/>
    <w:rsid w:val="00C13368"/>
    <w:rsid w:val="00C2384B"/>
    <w:rsid w:val="00C42731"/>
    <w:rsid w:val="00C573CA"/>
    <w:rsid w:val="00C6219E"/>
    <w:rsid w:val="00C97351"/>
    <w:rsid w:val="00CC05FF"/>
    <w:rsid w:val="00D02D89"/>
    <w:rsid w:val="00D16438"/>
    <w:rsid w:val="00D20BD2"/>
    <w:rsid w:val="00D2118C"/>
    <w:rsid w:val="00D2276D"/>
    <w:rsid w:val="00D32763"/>
    <w:rsid w:val="00D41F02"/>
    <w:rsid w:val="00D6086A"/>
    <w:rsid w:val="00D9162F"/>
    <w:rsid w:val="00DB084B"/>
    <w:rsid w:val="00DD7E49"/>
    <w:rsid w:val="00DF4465"/>
    <w:rsid w:val="00E023F9"/>
    <w:rsid w:val="00E03D75"/>
    <w:rsid w:val="00E506E8"/>
    <w:rsid w:val="00E74896"/>
    <w:rsid w:val="00E8346F"/>
    <w:rsid w:val="00EC5384"/>
    <w:rsid w:val="00EC62AC"/>
    <w:rsid w:val="00ED26AC"/>
    <w:rsid w:val="00ED33C5"/>
    <w:rsid w:val="00F11158"/>
    <w:rsid w:val="00F1522B"/>
    <w:rsid w:val="00F248C5"/>
    <w:rsid w:val="00F3717D"/>
    <w:rsid w:val="00F64B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78F3B"/>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link w:val="Heading2Char"/>
    <w:uiPriority w:val="1"/>
    <w:qFormat/>
    <w:pPr>
      <w:spacing w:before="89"/>
      <w:ind w:left="902"/>
      <w:outlineLvl w:val="1"/>
    </w:pPr>
    <w:rPr>
      <w:sz w:val="32"/>
      <w:szCs w:val="32"/>
    </w:rPr>
  </w:style>
  <w:style w:type="paragraph" w:styleId="Heading3">
    <w:name w:val="heading 3"/>
    <w:basedOn w:val="Normal"/>
    <w:next w:val="Normal"/>
    <w:link w:val="Heading3Char"/>
    <w:uiPriority w:val="9"/>
    <w:semiHidden/>
    <w:unhideWhenUsed/>
    <w:qFormat/>
    <w:rsid w:val="005E5B3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character" w:customStyle="1" w:styleId="Heading3Char">
    <w:name w:val="Heading 3 Char"/>
    <w:basedOn w:val="DefaultParagraphFont"/>
    <w:link w:val="Heading3"/>
    <w:uiPriority w:val="9"/>
    <w:semiHidden/>
    <w:rsid w:val="005E5B3E"/>
    <w:rPr>
      <w:rFonts w:asciiTheme="majorHAnsi" w:eastAsiaTheme="majorEastAsia" w:hAnsiTheme="majorHAnsi" w:cstheme="majorBidi"/>
      <w:color w:val="243F60" w:themeColor="accent1" w:themeShade="7F"/>
      <w:sz w:val="24"/>
      <w:szCs w:val="24"/>
    </w:rPr>
  </w:style>
  <w:style w:type="character" w:customStyle="1" w:styleId="oypena">
    <w:name w:val="oypena"/>
    <w:basedOn w:val="DefaultParagraphFont"/>
    <w:rsid w:val="001F468E"/>
  </w:style>
  <w:style w:type="paragraph" w:styleId="Revision">
    <w:name w:val="Revision"/>
    <w:hidden/>
    <w:uiPriority w:val="99"/>
    <w:semiHidden/>
    <w:rsid w:val="005D4B5E"/>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507A47"/>
    <w:rPr>
      <w:sz w:val="16"/>
      <w:szCs w:val="16"/>
    </w:rPr>
  </w:style>
  <w:style w:type="paragraph" w:styleId="CommentText">
    <w:name w:val="annotation text"/>
    <w:basedOn w:val="Normal"/>
    <w:link w:val="CommentTextChar"/>
    <w:uiPriority w:val="99"/>
    <w:unhideWhenUsed/>
    <w:rsid w:val="00507A47"/>
    <w:rPr>
      <w:sz w:val="20"/>
      <w:szCs w:val="20"/>
    </w:rPr>
  </w:style>
  <w:style w:type="character" w:customStyle="1" w:styleId="CommentTextChar">
    <w:name w:val="Comment Text Char"/>
    <w:basedOn w:val="DefaultParagraphFont"/>
    <w:link w:val="CommentText"/>
    <w:uiPriority w:val="99"/>
    <w:rsid w:val="00507A4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507A47"/>
    <w:rPr>
      <w:b/>
      <w:bCs/>
    </w:rPr>
  </w:style>
  <w:style w:type="character" w:customStyle="1" w:styleId="CommentSubjectChar">
    <w:name w:val="Comment Subject Char"/>
    <w:basedOn w:val="CommentTextChar"/>
    <w:link w:val="CommentSubject"/>
    <w:uiPriority w:val="99"/>
    <w:semiHidden/>
    <w:rsid w:val="00507A47"/>
    <w:rPr>
      <w:rFonts w:ascii="Arial" w:eastAsia="Arial" w:hAnsi="Arial" w:cs="Arial"/>
      <w:b/>
      <w:bCs/>
      <w:sz w:val="20"/>
      <w:szCs w:val="20"/>
    </w:rPr>
  </w:style>
  <w:style w:type="character" w:customStyle="1" w:styleId="Heading2Char">
    <w:name w:val="Heading 2 Char"/>
    <w:basedOn w:val="DefaultParagraphFont"/>
    <w:link w:val="Heading2"/>
    <w:uiPriority w:val="1"/>
    <w:rsid w:val="001655D6"/>
    <w:rPr>
      <w:rFonts w:ascii="Arial" w:eastAsia="Arial" w:hAnsi="Arial" w:cs="Arial"/>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55768">
      <w:bodyDiv w:val="1"/>
      <w:marLeft w:val="0"/>
      <w:marRight w:val="0"/>
      <w:marTop w:val="0"/>
      <w:marBottom w:val="0"/>
      <w:divBdr>
        <w:top w:val="none" w:sz="0" w:space="0" w:color="auto"/>
        <w:left w:val="none" w:sz="0" w:space="0" w:color="auto"/>
        <w:bottom w:val="none" w:sz="0" w:space="0" w:color="auto"/>
        <w:right w:val="none" w:sz="0" w:space="0" w:color="auto"/>
      </w:divBdr>
    </w:div>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868836272">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type xmlns="e2207f21-7cfe-4050-91dc-a97262dad1be">Templates</Document_x0020_type>
    <Document_x0020_reference xmlns="e2207f21-7cfe-4050-91dc-a97262dad1be" xsi:nil="true"/>
    <HR_x0020_section xmlns="e2207f21-7cfe-4050-91dc-a97262dad1be">Resourcing and managing performance</HR_x0020_section>
    <Checked_x0020_for_x0020_accessibility xmlns="101f38d6-9975-44f8-8918-f479740bea40">No</Checked_x0020_for_x0020_accessibility>
    <Links_x0020_checked xmlns="101f38d6-9975-44f8-8918-f479740bea40" xsi:nil="true"/>
    <TaxCatchAll xmlns="58222f46-cdd5-49dc-9cc8-a6db721e7e08"/>
    <l1a31f3756a242ebad25ed8caf3b3ec1 xmlns="101f38d6-9975-44f8-8918-f479740bea40">
      <Terms xmlns="http://schemas.microsoft.com/office/infopath/2007/PartnerControls"/>
    </l1a31f3756a242ebad25ed8caf3b3ec1>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FA5CDC963E5234EAEB84E744D9C0E6A" ma:contentTypeVersion="11" ma:contentTypeDescription="Create a new document." ma:contentTypeScope="" ma:versionID="e05334abedafd55b3a861ba0ae308675">
  <xsd:schema xmlns:xsd="http://www.w3.org/2001/XMLSchema" xmlns:xs="http://www.w3.org/2001/XMLSchema" xmlns:p="http://schemas.microsoft.com/office/2006/metadata/properties" xmlns:ns2="e2207f21-7cfe-4050-91dc-a97262dad1be" xmlns:ns3="70c8246e-0e51-4857-baee-77b96e1684ca" xmlns:ns4="cb458052-48cf-4613-af83-9df506ae481f" xmlns:ns5="101f38d6-9975-44f8-8918-f479740bea40" xmlns:ns6="58222f46-cdd5-49dc-9cc8-a6db721e7e08" targetNamespace="http://schemas.microsoft.com/office/2006/metadata/properties" ma:root="true" ma:fieldsID="9d6a6386546d9fd3649f38601f2afb89" ns2:_="" ns3:_="" ns4:_="" ns5:_="" ns6:_="">
    <xsd:import namespace="e2207f21-7cfe-4050-91dc-a97262dad1be"/>
    <xsd:import namespace="70c8246e-0e51-4857-baee-77b96e1684ca"/>
    <xsd:import namespace="cb458052-48cf-4613-af83-9df506ae481f"/>
    <xsd:import namespace="101f38d6-9975-44f8-8918-f479740bea40"/>
    <xsd:import namespace="58222f46-cdd5-49dc-9cc8-a6db721e7e08"/>
    <xsd:element name="properties">
      <xsd:complexType>
        <xsd:sequence>
          <xsd:element name="documentManagement">
            <xsd:complexType>
              <xsd:all>
                <xsd:element ref="ns2:HR_x0020_section" minOccurs="0"/>
                <xsd:element ref="ns2:Document_x0020_type" minOccurs="0"/>
                <xsd:element ref="ns3:SharedWithUsers" minOccurs="0"/>
                <xsd:element ref="ns2:Document_x0020_reference" minOccurs="0"/>
                <xsd:element ref="ns4:_dlc_DocId" minOccurs="0"/>
                <xsd:element ref="ns4:_dlc_DocIdUrl" minOccurs="0"/>
                <xsd:element ref="ns4:_dlc_DocIdPersistId" minOccurs="0"/>
                <xsd:element ref="ns5:Links_x0020_checked" minOccurs="0"/>
                <xsd:element ref="ns5:Checked_x0020_for_x0020_accessibility" minOccurs="0"/>
                <xsd:element ref="ns5:l1a31f3756a242ebad25ed8caf3b3ec1" minOccurs="0"/>
                <xsd:element ref="ns6: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07f21-7cfe-4050-91dc-a97262dad1be" elementFormDefault="qualified">
    <xsd:import namespace="http://schemas.microsoft.com/office/2006/documentManagement/types"/>
    <xsd:import namespace="http://schemas.microsoft.com/office/infopath/2007/PartnerControls"/>
    <xsd:element name="HR_x0020_section" ma:index="9" nillable="true" ma:displayName="HR section" ma:format="Dropdown" ma:internalName="HR_x0020_section">
      <xsd:simpleType>
        <xsd:restriction base="dms:Choice">
          <xsd:enumeration value="Attendance and leave"/>
          <xsd:enumeration value="Behaviour"/>
          <xsd:enumeration value="Cross policy documents"/>
          <xsd:enumeration value="Employee engagement and communications"/>
          <xsd:enumeration value="Employee health safety and wellbeing"/>
          <xsd:enumeration value="Equality and diversity"/>
          <xsd:enumeration value="Flexible working"/>
          <xsd:enumeration value="Learning and development"/>
          <xsd:enumeration value="Managing people change and leaving the organisation"/>
          <xsd:enumeration value="PDP"/>
          <xsd:enumeration value="Resourcing and managing performance"/>
          <xsd:enumeration value="Reward"/>
          <xsd:enumeration value="Travel and subsistence"/>
        </xsd:restriction>
      </xsd:simpleType>
    </xsd:element>
    <xsd:element name="Document_x0020_type" ma:index="10" nillable="true" ma:displayName="Document type" ma:format="Dropdown" ma:internalName="Document_x0020_type">
      <xsd:simpleType>
        <xsd:restriction base="dms:Choice">
          <xsd:enumeration value="Forms and letters"/>
          <xsd:enumeration value="Procedures and guidance"/>
          <xsd:enumeration value="Templates"/>
        </xsd:restriction>
      </xsd:simpleType>
    </xsd:element>
    <xsd:element name="Document_x0020_reference" ma:index="12" nillable="true" ma:displayName="Document reference" ma:internalName="Document_x0020_referen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c8246e-0e51-4857-baee-77b96e1684ca"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458052-48cf-4613-af83-9df506ae481f"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01f38d6-9975-44f8-8918-f479740bea40" elementFormDefault="qualified">
    <xsd:import namespace="http://schemas.microsoft.com/office/2006/documentManagement/types"/>
    <xsd:import namespace="http://schemas.microsoft.com/office/infopath/2007/PartnerControls"/>
    <xsd:element name="Links_x0020_checked" ma:index="16" nillable="true" ma:displayName="Links checked" ma:format="DateOnly" ma:internalName="Links_x0020_checked">
      <xsd:simpleType>
        <xsd:restriction base="dms:DateTime"/>
      </xsd:simpleType>
    </xsd:element>
    <xsd:element name="Checked_x0020_for_x0020_accessibility" ma:index="17" nillable="true" ma:displayName="Checked for accessibility" ma:default="No" ma:format="Dropdown" ma:internalName="Checked_x0020_for_x0020_accessibility">
      <xsd:simpleType>
        <xsd:restriction base="dms:Choice">
          <xsd:enumeration value="Yes"/>
          <xsd:enumeration value="No"/>
        </xsd:restriction>
      </xsd:simpleType>
    </xsd:element>
    <xsd:element name="l1a31f3756a242ebad25ed8caf3b3ec1" ma:index="19" nillable="true" ma:taxonomy="true" ma:internalName="l1a31f3756a242ebad25ed8caf3b3ec1" ma:taxonomyFieldName="Search_x0020_Metadata" ma:displayName="Search Metadata" ma:default="" ma:fieldId="{51a31f37-56a2-42eb-ad25-ed8caf3b3ec1}" ma:taxonomyMulti="true" ma:sspId="8920c09e-0cae-48f6-b170-61f8bc9ee814" ma:termSetId="ab065e9e-9b57-4a6e-8dcc-049c7c03a3a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222f46-cdd5-49dc-9cc8-a6db721e7e0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b1248c7-1140-42e4-ba48-dc950e3114e7}" ma:internalName="TaxCatchAll" ma:showField="CatchAllData" ma:web="58222f46-cdd5-49dc-9cc8-a6db721e7e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FCC30-1B83-42DC-9EE4-2489BCC30883}">
  <ds:schemaRefs>
    <ds:schemaRef ds:uri="http://schemas.microsoft.com/office/2006/metadata/properties"/>
    <ds:schemaRef ds:uri="http://schemas.microsoft.com/office/infopath/2007/PartnerControls"/>
    <ds:schemaRef ds:uri="e2207f21-7cfe-4050-91dc-a97262dad1be"/>
    <ds:schemaRef ds:uri="101f38d6-9975-44f8-8918-f479740bea40"/>
    <ds:schemaRef ds:uri="58222f46-cdd5-49dc-9cc8-a6db721e7e08"/>
  </ds:schemaRefs>
</ds:datastoreItem>
</file>

<file path=customXml/itemProps2.xml><?xml version="1.0" encoding="utf-8"?>
<ds:datastoreItem xmlns:ds="http://schemas.openxmlformats.org/officeDocument/2006/customXml" ds:itemID="{CE0BF72A-F8CF-4385-A036-CEB455A5B870}">
  <ds:schemaRefs>
    <ds:schemaRef ds:uri="http://schemas.microsoft.com/sharepoint/v3/contenttype/forms"/>
  </ds:schemaRefs>
</ds:datastoreItem>
</file>

<file path=customXml/itemProps3.xml><?xml version="1.0" encoding="utf-8"?>
<ds:datastoreItem xmlns:ds="http://schemas.openxmlformats.org/officeDocument/2006/customXml" ds:itemID="{DAFA7076-A0D5-4726-835D-B4BD0DBF40CD}">
  <ds:schemaRefs>
    <ds:schemaRef ds:uri="http://schemas.microsoft.com/sharepoint/events"/>
  </ds:schemaRefs>
</ds:datastoreItem>
</file>

<file path=customXml/itemProps4.xml><?xml version="1.0" encoding="utf-8"?>
<ds:datastoreItem xmlns:ds="http://schemas.openxmlformats.org/officeDocument/2006/customXml" ds:itemID="{0E041F55-5353-4788-B9C1-A4888383E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07f21-7cfe-4050-91dc-a97262dad1be"/>
    <ds:schemaRef ds:uri="70c8246e-0e51-4857-baee-77b96e1684ca"/>
    <ds:schemaRef ds:uri="cb458052-48cf-4613-af83-9df506ae481f"/>
    <ds:schemaRef ds:uri="101f38d6-9975-44f8-8918-f479740bea40"/>
    <ds:schemaRef ds:uri="58222f46-cdd5-49dc-9cc8-a6db721e7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CF315E3-4580-4A77-A389-E436B70FB965}">
  <ds:schemaRefs>
    <ds:schemaRef ds:uri="http://schemas.openxmlformats.org/officeDocument/2006/bibliography"/>
  </ds:schemaRefs>
</ds:datastoreItem>
</file>

<file path=docMetadata/LabelInfo.xml><?xml version="1.0" encoding="utf-8"?>
<clbl:labelList xmlns:clbl="http://schemas.microsoft.com/office/2020/mipLabelMetadata">
  <clbl:label id="{1625c840-4e73-41c3-8229-0a1c89f5ed6d}" enabled="1" method="Standard" siteId="{c1feddbf-48ed-4f02-8edf-64f580567987}" removed="0"/>
</clbl:labelList>
</file>

<file path=docProps/app.xml><?xml version="1.0" encoding="utf-8"?>
<Properties xmlns="http://schemas.openxmlformats.org/officeDocument/2006/extended-properties" xmlns:vt="http://schemas.openxmlformats.org/officeDocument/2006/docPropsVTypes">
  <Template>Normal</Template>
  <TotalTime>3</TotalTime>
  <Pages>10</Pages>
  <Words>1860</Words>
  <Characters>10608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Job Description - CYP 2024</vt:lpstr>
    </vt:vector>
  </TitlesOfParts>
  <Company>Hoople Ltd</Company>
  <LinksUpToDate>false</LinksUpToDate>
  <CharactersWithSpaces>12444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 CYP 2024</dc:title>
  <dc:creator>Louise Broadhurst;Jill Anthony-Ackery</dc:creator>
  <cp:keywords>Job Description, personal spec, personal specification, job template, CYP</cp:keywords>
  <cp:lastModifiedBy>Kirby, Deb</cp:lastModifiedBy>
  <cp:revision>7</cp:revision>
  <cp:lastPrinted>2023-02-08T13:47:00Z</cp:lastPrinted>
  <dcterms:created xsi:type="dcterms:W3CDTF">2026-09-14T15:40:00Z</dcterms:created>
  <dcterms:modified xsi:type="dcterms:W3CDTF">2026-10-23T14:05:00Z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ontentTypeId">
    <vt:lpwstr>0x0101007FA5CDC963E5234EAEB84E744D9C0E6A</vt:lpwstr>
  </property>
  <property fmtid="{D5CDD505-2E9C-101B-9397-08002B2CF9AE}" pid="6" name="ClassificationContentMarkingHeaderShapeIds">
    <vt:lpwstr>1,4,5</vt:lpwstr>
  </property>
  <property fmtid="{D5CDD505-2E9C-101B-9397-08002B2CF9AE}" pid="7" name="ClassificationContentMarkingHeaderFontProps">
    <vt:lpwstr>#0000ff,10,Calibri</vt:lpwstr>
  </property>
  <property fmtid="{D5CDD505-2E9C-101B-9397-08002B2CF9AE}" pid="8" name="ClassificationContentMarkingHeaderText">
    <vt:lpwstr>OFFICIAL</vt:lpwstr>
  </property>
  <property fmtid="{D5CDD505-2E9C-101B-9397-08002B2CF9AE}" pid="9" name="Search Metadata">
    <vt:lpwstr/>
  </property>
</Properties>
</file>