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D92E" w14:textId="77777777" w:rsidR="00EC5384" w:rsidRDefault="00EC5384" w:rsidP="00290E67">
      <w:pPr>
        <w:pStyle w:val="Heading1"/>
        <w:spacing w:before="84"/>
        <w:rPr>
          <w:color w:val="A6A6A6"/>
        </w:rPr>
      </w:pPr>
    </w:p>
    <w:p w14:paraId="011CAA42"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C19120A" w14:textId="77777777" w:rsidTr="007371BE">
        <w:trPr>
          <w:trHeight w:val="419"/>
          <w:tblHeader/>
        </w:trPr>
        <w:tc>
          <w:tcPr>
            <w:tcW w:w="2138" w:type="dxa"/>
          </w:tcPr>
          <w:p w14:paraId="43BC52DC" w14:textId="77777777" w:rsidR="007371BE" w:rsidRPr="007371BE" w:rsidRDefault="0063606B" w:rsidP="007371BE">
            <w:pPr>
              <w:pStyle w:val="BodyText"/>
            </w:pPr>
            <w:r w:rsidRPr="00831D2B">
              <w:t>Role Structure</w:t>
            </w:r>
          </w:p>
        </w:tc>
        <w:tc>
          <w:tcPr>
            <w:tcW w:w="2709" w:type="dxa"/>
          </w:tcPr>
          <w:p w14:paraId="2AC39432" w14:textId="77777777" w:rsidR="007371BE" w:rsidRPr="007371BE" w:rsidRDefault="007371BE" w:rsidP="007371BE">
            <w:pPr>
              <w:pStyle w:val="BodyText"/>
            </w:pPr>
            <w:r w:rsidRPr="007371BE">
              <w:t xml:space="preserve">Role Details </w:t>
            </w:r>
          </w:p>
        </w:tc>
      </w:tr>
      <w:tr w:rsidR="00EC5384" w14:paraId="3AB8E4A7" w14:textId="77777777" w:rsidTr="007371BE">
        <w:trPr>
          <w:trHeight w:val="419"/>
        </w:trPr>
        <w:tc>
          <w:tcPr>
            <w:tcW w:w="2138" w:type="dxa"/>
          </w:tcPr>
          <w:p w14:paraId="58D5D53C"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1E624334" w14:textId="77777777" w:rsidR="00EC5384" w:rsidRPr="007371BE" w:rsidRDefault="00930F14" w:rsidP="004671C7">
            <w:pPr>
              <w:pStyle w:val="TableParagraph"/>
              <w:spacing w:line="268" w:lineRule="exact"/>
              <w:ind w:left="0"/>
              <w:rPr>
                <w:sz w:val="24"/>
              </w:rPr>
            </w:pPr>
            <w:r>
              <w:rPr>
                <w:sz w:val="24"/>
              </w:rPr>
              <w:t>Children &amp; Young People</w:t>
            </w:r>
          </w:p>
        </w:tc>
      </w:tr>
      <w:tr w:rsidR="00EC5384" w14:paraId="47C4BFCD" w14:textId="77777777" w:rsidTr="007371BE">
        <w:trPr>
          <w:trHeight w:val="557"/>
        </w:trPr>
        <w:tc>
          <w:tcPr>
            <w:tcW w:w="2138" w:type="dxa"/>
          </w:tcPr>
          <w:p w14:paraId="6228AE70"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4DB8DB60" w14:textId="0CFFF86A" w:rsidR="00EC5384" w:rsidRDefault="00EC5384" w:rsidP="00EC5384">
            <w:pPr>
              <w:pStyle w:val="TableParagraph"/>
              <w:spacing w:before="143"/>
              <w:ind w:left="0"/>
              <w:rPr>
                <w:sz w:val="24"/>
              </w:rPr>
            </w:pPr>
            <w:r w:rsidRPr="007371BE">
              <w:rPr>
                <w:sz w:val="24"/>
              </w:rPr>
              <w:t>HC</w:t>
            </w:r>
            <w:r w:rsidR="000F5BC4">
              <w:rPr>
                <w:sz w:val="24"/>
              </w:rPr>
              <w:t>6</w:t>
            </w:r>
          </w:p>
        </w:tc>
      </w:tr>
      <w:tr w:rsidR="00EC5384" w14:paraId="6B9B5DEF" w14:textId="77777777" w:rsidTr="007371BE">
        <w:trPr>
          <w:trHeight w:val="543"/>
        </w:trPr>
        <w:tc>
          <w:tcPr>
            <w:tcW w:w="2138" w:type="dxa"/>
          </w:tcPr>
          <w:p w14:paraId="61FEF1B7"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0C8BD5F2" w14:textId="594C728E" w:rsidR="00EC5384" w:rsidRPr="007371BE" w:rsidRDefault="0003044C" w:rsidP="00EC5384">
            <w:pPr>
              <w:pStyle w:val="TableParagraph"/>
              <w:spacing w:before="130"/>
              <w:ind w:left="0"/>
              <w:rPr>
                <w:sz w:val="24"/>
              </w:rPr>
            </w:pPr>
            <w:r w:rsidRPr="0003044C">
              <w:rPr>
                <w:color w:val="000000" w:themeColor="text1"/>
                <w:sz w:val="24"/>
              </w:rPr>
              <w:t>Hereford</w:t>
            </w:r>
          </w:p>
        </w:tc>
      </w:tr>
      <w:tr w:rsidR="00EC5384" w:rsidRPr="0003044C" w14:paraId="4BBF448F" w14:textId="77777777" w:rsidTr="007371BE">
        <w:trPr>
          <w:trHeight w:val="405"/>
        </w:trPr>
        <w:tc>
          <w:tcPr>
            <w:tcW w:w="2138" w:type="dxa"/>
          </w:tcPr>
          <w:p w14:paraId="426F7C6E" w14:textId="77777777" w:rsidR="00EC5384" w:rsidRPr="0003044C" w:rsidRDefault="00EC5384" w:rsidP="00EC5384">
            <w:pPr>
              <w:pStyle w:val="TableParagraph"/>
              <w:spacing w:before="129" w:line="256" w:lineRule="exact"/>
              <w:ind w:left="200"/>
              <w:rPr>
                <w:color w:val="000000" w:themeColor="text1"/>
                <w:sz w:val="24"/>
              </w:rPr>
            </w:pPr>
            <w:r w:rsidRPr="0003044C">
              <w:rPr>
                <w:color w:val="000000" w:themeColor="text1"/>
                <w:sz w:val="24"/>
              </w:rPr>
              <w:t>Responsible to:</w:t>
            </w:r>
          </w:p>
        </w:tc>
        <w:tc>
          <w:tcPr>
            <w:tcW w:w="2709" w:type="dxa"/>
          </w:tcPr>
          <w:p w14:paraId="4A05634C" w14:textId="0D58449C" w:rsidR="00EC5384" w:rsidRPr="0003044C" w:rsidRDefault="000F5BC4" w:rsidP="00EC5384">
            <w:pPr>
              <w:pStyle w:val="TableParagraph"/>
              <w:spacing w:before="129" w:line="256" w:lineRule="exact"/>
              <w:ind w:left="0"/>
              <w:rPr>
                <w:color w:val="000000" w:themeColor="text1"/>
                <w:sz w:val="24"/>
              </w:rPr>
            </w:pPr>
            <w:r>
              <w:rPr>
                <w:color w:val="000000" w:themeColor="text1"/>
                <w:sz w:val="24"/>
              </w:rPr>
              <w:t xml:space="preserve">Principal Practitioner -- </w:t>
            </w:r>
            <w:r w:rsidR="0003044C" w:rsidRPr="0003044C">
              <w:rPr>
                <w:color w:val="000000" w:themeColor="text1"/>
                <w:sz w:val="24"/>
              </w:rPr>
              <w:t xml:space="preserve">Best Start in Life Inclusion </w:t>
            </w:r>
          </w:p>
        </w:tc>
      </w:tr>
    </w:tbl>
    <w:p w14:paraId="03B5F5A6" w14:textId="77777777" w:rsidR="00EC5384" w:rsidRPr="0003044C" w:rsidRDefault="00CC05FF" w:rsidP="00EC5384">
      <w:pPr>
        <w:pStyle w:val="Heading1"/>
        <w:spacing w:before="84"/>
        <w:ind w:left="0" w:firstLine="720"/>
        <w:jc w:val="both"/>
        <w:rPr>
          <w:color w:val="000000" w:themeColor="text1"/>
        </w:rPr>
      </w:pPr>
      <w:r w:rsidRPr="0003044C">
        <w:rPr>
          <w:color w:val="000000" w:themeColor="text1"/>
        </w:rPr>
        <w:t>Job</w:t>
      </w:r>
      <w:r w:rsidRPr="0003044C">
        <w:rPr>
          <w:color w:val="000000" w:themeColor="text1"/>
          <w:spacing w:val="-4"/>
        </w:rPr>
        <w:t xml:space="preserve"> </w:t>
      </w:r>
      <w:r w:rsidRPr="0003044C">
        <w:rPr>
          <w:color w:val="000000" w:themeColor="text1"/>
        </w:rPr>
        <w:t>Description</w:t>
      </w:r>
    </w:p>
    <w:p w14:paraId="794026CB" w14:textId="6634823A" w:rsidR="000F5BC4" w:rsidRDefault="000F5BC4" w:rsidP="00EC5384">
      <w:pPr>
        <w:pStyle w:val="Heading1"/>
        <w:spacing w:before="84"/>
        <w:ind w:left="0" w:firstLine="720"/>
        <w:jc w:val="both"/>
        <w:rPr>
          <w:color w:val="000000" w:themeColor="text1"/>
          <w:sz w:val="36"/>
        </w:rPr>
      </w:pPr>
      <w:r>
        <w:rPr>
          <w:color w:val="000000" w:themeColor="text1"/>
          <w:sz w:val="36"/>
        </w:rPr>
        <w:t xml:space="preserve">Role </w:t>
      </w:r>
      <w:proofErr w:type="spellStart"/>
      <w:r>
        <w:rPr>
          <w:color w:val="000000" w:themeColor="text1"/>
          <w:sz w:val="36"/>
        </w:rPr>
        <w:t>Role</w:t>
      </w:r>
      <w:proofErr w:type="spellEnd"/>
      <w:r>
        <w:rPr>
          <w:color w:val="000000" w:themeColor="text1"/>
          <w:sz w:val="36"/>
        </w:rPr>
        <w:t>:</w:t>
      </w:r>
    </w:p>
    <w:p w14:paraId="769D90A8" w14:textId="1252457A" w:rsidR="003C2C5C" w:rsidRPr="0003044C" w:rsidRDefault="0003044C" w:rsidP="00EC5384">
      <w:pPr>
        <w:pStyle w:val="Heading1"/>
        <w:spacing w:before="84"/>
        <w:ind w:left="0" w:firstLine="720"/>
        <w:jc w:val="both"/>
        <w:rPr>
          <w:color w:val="000000" w:themeColor="text1"/>
          <w:sz w:val="36"/>
        </w:rPr>
      </w:pPr>
      <w:r w:rsidRPr="0003044C">
        <w:rPr>
          <w:color w:val="000000" w:themeColor="text1"/>
          <w:sz w:val="36"/>
        </w:rPr>
        <w:t>Best Start in Life</w:t>
      </w:r>
    </w:p>
    <w:p w14:paraId="7282CB90" w14:textId="725BB578" w:rsidR="0003044C" w:rsidRPr="0003044C" w:rsidRDefault="0003044C" w:rsidP="007B6FF0">
      <w:pPr>
        <w:pStyle w:val="Heading1"/>
        <w:spacing w:before="84"/>
        <w:ind w:left="720"/>
        <w:jc w:val="both"/>
        <w:rPr>
          <w:b w:val="0"/>
          <w:color w:val="000000" w:themeColor="text1"/>
          <w:sz w:val="36"/>
        </w:rPr>
      </w:pPr>
      <w:r w:rsidRPr="0003044C">
        <w:rPr>
          <w:color w:val="000000" w:themeColor="text1"/>
          <w:sz w:val="36"/>
        </w:rPr>
        <w:t>Inclusion Practitioner</w:t>
      </w:r>
    </w:p>
    <w:p w14:paraId="1CF026AA" w14:textId="272C0833" w:rsidR="000F5BC4" w:rsidRDefault="000F5BC4" w:rsidP="00EC5384">
      <w:pPr>
        <w:spacing w:before="195"/>
        <w:ind w:firstLine="720"/>
        <w:rPr>
          <w:b/>
          <w:color w:val="000000" w:themeColor="text1"/>
          <w:sz w:val="36"/>
        </w:rPr>
      </w:pPr>
      <w:r>
        <w:rPr>
          <w:b/>
          <w:color w:val="000000" w:themeColor="text1"/>
          <w:sz w:val="36"/>
        </w:rPr>
        <w:t>Service:</w:t>
      </w:r>
    </w:p>
    <w:p w14:paraId="15C37572" w14:textId="2225BDD4" w:rsidR="001A40FE" w:rsidRPr="0003044C" w:rsidRDefault="0003044C" w:rsidP="00EC5384">
      <w:pPr>
        <w:spacing w:before="195"/>
        <w:ind w:firstLine="720"/>
        <w:rPr>
          <w:b/>
          <w:color w:val="000000" w:themeColor="text1"/>
          <w:sz w:val="36"/>
        </w:rPr>
      </w:pPr>
      <w:r w:rsidRPr="0003044C">
        <w:rPr>
          <w:b/>
          <w:color w:val="000000" w:themeColor="text1"/>
          <w:sz w:val="36"/>
        </w:rPr>
        <w:t>Education and</w:t>
      </w:r>
    </w:p>
    <w:p w14:paraId="1F0FF2A8" w14:textId="56146E7F" w:rsidR="0003044C" w:rsidRPr="0003044C" w:rsidRDefault="0003044C" w:rsidP="00EC5384">
      <w:pPr>
        <w:spacing w:before="195"/>
        <w:ind w:firstLine="720"/>
        <w:rPr>
          <w:b/>
          <w:color w:val="000000" w:themeColor="text1"/>
          <w:sz w:val="36"/>
        </w:rPr>
      </w:pPr>
      <w:r w:rsidRPr="0003044C">
        <w:rPr>
          <w:b/>
          <w:color w:val="000000" w:themeColor="text1"/>
          <w:sz w:val="36"/>
        </w:rPr>
        <w:t>Commissioning</w:t>
      </w:r>
    </w:p>
    <w:p w14:paraId="067D45FF" w14:textId="77777777" w:rsidR="001A40FE" w:rsidRPr="00223B9D" w:rsidRDefault="00BB711C" w:rsidP="00BB711C">
      <w:pPr>
        <w:pStyle w:val="BodyText"/>
        <w:tabs>
          <w:tab w:val="left" w:pos="1870"/>
        </w:tabs>
        <w:spacing w:before="3"/>
        <w:rPr>
          <w:b/>
          <w:color w:val="FF0000"/>
          <w:sz w:val="23"/>
        </w:rPr>
      </w:pPr>
      <w:r w:rsidRPr="00223B9D">
        <w:rPr>
          <w:b/>
          <w:color w:val="FF0000"/>
          <w:sz w:val="23"/>
        </w:rPr>
        <w:tab/>
      </w:r>
    </w:p>
    <w:p w14:paraId="0EF3083A" w14:textId="77777777" w:rsidR="001A40FE" w:rsidRDefault="001A40FE">
      <w:pPr>
        <w:pStyle w:val="BodyText"/>
        <w:rPr>
          <w:b/>
          <w:sz w:val="20"/>
        </w:rPr>
      </w:pPr>
    </w:p>
    <w:p w14:paraId="1C8F6294" w14:textId="77777777" w:rsidR="001A40FE" w:rsidRDefault="001A40FE">
      <w:pPr>
        <w:pStyle w:val="BodyText"/>
        <w:spacing w:before="3"/>
        <w:rPr>
          <w:b/>
          <w:sz w:val="20"/>
        </w:rPr>
      </w:pPr>
    </w:p>
    <w:p w14:paraId="43C58282" w14:textId="77777777" w:rsidR="001A40FE" w:rsidRPr="007371BE" w:rsidRDefault="00CC05FF">
      <w:pPr>
        <w:pStyle w:val="Heading2"/>
      </w:pPr>
      <w:r w:rsidRPr="007371BE">
        <w:t>Main purpose of the role</w:t>
      </w:r>
    </w:p>
    <w:p w14:paraId="45AF9FB4" w14:textId="4001446B" w:rsidR="0051717A" w:rsidRPr="0051717A" w:rsidRDefault="0051717A" w:rsidP="0051717A">
      <w:pPr>
        <w:pStyle w:val="Heading2"/>
        <w:rPr>
          <w:sz w:val="24"/>
          <w:szCs w:val="24"/>
          <w:lang w:val="en-GB"/>
        </w:rPr>
      </w:pPr>
      <w:r w:rsidRPr="0051717A">
        <w:rPr>
          <w:sz w:val="24"/>
          <w:szCs w:val="24"/>
          <w:lang w:val="en-GB"/>
        </w:rPr>
        <w:t xml:space="preserve">The main purpose of this role is to provide direct, flexible and responsive support to families and young children through Best Start Family Hubs, ensuring that early identification, early intervention and inclusive practice are at the heart of service delivery. The postholder will work directly with children, families and early years settings to support positive developmental outcomes, helping children with emerging or identified additional needs access appropriate support at the earliest opportunity. </w:t>
      </w:r>
    </w:p>
    <w:p w14:paraId="1FB6A9AF" w14:textId="5935B348" w:rsidR="0051717A" w:rsidRPr="0051717A" w:rsidRDefault="0051717A" w:rsidP="0051717A">
      <w:pPr>
        <w:pStyle w:val="Heading2"/>
        <w:rPr>
          <w:sz w:val="24"/>
          <w:szCs w:val="24"/>
          <w:lang w:val="en-GB"/>
        </w:rPr>
      </w:pPr>
      <w:r w:rsidRPr="0051717A">
        <w:rPr>
          <w:sz w:val="24"/>
          <w:szCs w:val="24"/>
          <w:lang w:val="en-GB"/>
        </w:rPr>
        <w:t xml:space="preserve">Working alongside early years providers and partner agencies, the postholder will support the development of inclusive practice by sharing information, modelling appropriate strategies and encouraging environments that enable all children to participate and thrive. They will contribute to the delivery of the local SEND offer and promote evidence-informed approaches that support children's development and school readiness. </w:t>
      </w:r>
    </w:p>
    <w:p w14:paraId="2D55777B"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55"/>
      </w:tblGrid>
      <w:tr w:rsidR="00831D2B" w14:paraId="581BF108" w14:textId="77777777" w:rsidTr="009D0958">
        <w:trPr>
          <w:trHeight w:val="20"/>
          <w:tblHeader/>
        </w:trPr>
        <w:tc>
          <w:tcPr>
            <w:tcW w:w="7478" w:type="dxa"/>
            <w:tcBorders>
              <w:top w:val="single" w:sz="4" w:space="0" w:color="auto"/>
              <w:left w:val="single" w:sz="4" w:space="0" w:color="auto"/>
              <w:bottom w:val="single" w:sz="4" w:space="0" w:color="auto"/>
              <w:right w:val="single" w:sz="4" w:space="0" w:color="auto"/>
            </w:tcBorders>
          </w:tcPr>
          <w:p w14:paraId="42D5791C" w14:textId="77777777" w:rsidR="00831D2B" w:rsidRPr="007371BE" w:rsidRDefault="00831D2B" w:rsidP="005F2938">
            <w:pPr>
              <w:pStyle w:val="Heading2"/>
              <w:spacing w:before="166"/>
              <w:ind w:left="0"/>
            </w:pPr>
            <w:r w:rsidRPr="007371BE">
              <w:t>Key Duties and Responsibilities</w:t>
            </w:r>
          </w:p>
          <w:p w14:paraId="1293EF55" w14:textId="77777777" w:rsidR="00831D2B" w:rsidRPr="007371BE" w:rsidRDefault="00831D2B" w:rsidP="005F2938"/>
        </w:tc>
        <w:tc>
          <w:tcPr>
            <w:tcW w:w="2855" w:type="dxa"/>
            <w:tcBorders>
              <w:top w:val="single" w:sz="4" w:space="0" w:color="auto"/>
              <w:left w:val="single" w:sz="4" w:space="0" w:color="auto"/>
              <w:bottom w:val="single" w:sz="4" w:space="0" w:color="auto"/>
              <w:right w:val="single" w:sz="4" w:space="0" w:color="auto"/>
            </w:tcBorders>
          </w:tcPr>
          <w:p w14:paraId="50514048" w14:textId="77777777" w:rsidR="00831D2B" w:rsidRPr="007371BE" w:rsidRDefault="00831D2B" w:rsidP="005F2938">
            <w:pPr>
              <w:pStyle w:val="Heading2"/>
              <w:spacing w:before="166"/>
              <w:ind w:left="0"/>
            </w:pPr>
            <w:r>
              <w:t>Frequency of Task</w:t>
            </w:r>
          </w:p>
        </w:tc>
      </w:tr>
      <w:tr w:rsidR="00831D2B" w:rsidRPr="00E956DA" w14:paraId="75E36ADC"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744400A2" w14:textId="77777777" w:rsidR="00831D2B" w:rsidRPr="0051717A" w:rsidRDefault="0003044C" w:rsidP="00223B9D">
            <w:pPr>
              <w:pStyle w:val="ListParagraph"/>
              <w:numPr>
                <w:ilvl w:val="0"/>
                <w:numId w:val="22"/>
              </w:numPr>
            </w:pPr>
            <w:r w:rsidRPr="00E956DA">
              <w:rPr>
                <w:sz w:val="24"/>
                <w:szCs w:val="24"/>
              </w:rPr>
              <w:t xml:space="preserve">Expected to make significant contributions to the development and/or implementation of the Herefordshire Council’s Plans in their area of service delivery / </w:t>
            </w:r>
            <w:proofErr w:type="gramStart"/>
            <w:r w:rsidRPr="00E956DA">
              <w:rPr>
                <w:sz w:val="24"/>
                <w:szCs w:val="24"/>
              </w:rPr>
              <w:t>work</w:t>
            </w:r>
            <w:proofErr w:type="gramEnd"/>
          </w:p>
          <w:p w14:paraId="42FAA8CE" w14:textId="6989F49C" w:rsidR="0051717A" w:rsidRPr="00E956DA" w:rsidRDefault="0051717A" w:rsidP="0051717A">
            <w:pPr>
              <w:pStyle w:val="ListParagraph"/>
              <w:ind w:left="722"/>
            </w:pPr>
          </w:p>
        </w:tc>
        <w:tc>
          <w:tcPr>
            <w:tcW w:w="2855" w:type="dxa"/>
            <w:tcBorders>
              <w:top w:val="single" w:sz="4" w:space="0" w:color="auto"/>
              <w:left w:val="single" w:sz="4" w:space="0" w:color="auto"/>
              <w:bottom w:val="single" w:sz="4" w:space="0" w:color="auto"/>
              <w:right w:val="single" w:sz="4" w:space="0" w:color="auto"/>
            </w:tcBorders>
          </w:tcPr>
          <w:p w14:paraId="252ACC11" w14:textId="1346C454" w:rsidR="00831D2B" w:rsidRPr="00E956DA" w:rsidRDefault="0003044C" w:rsidP="00223B9D">
            <w:pPr>
              <w:pStyle w:val="ListParagraph"/>
              <w:numPr>
                <w:ilvl w:val="0"/>
                <w:numId w:val="22"/>
              </w:numPr>
            </w:pPr>
            <w:r w:rsidRPr="00E956DA">
              <w:t>Ongoing</w:t>
            </w:r>
            <w:r w:rsidR="00831D2B" w:rsidRPr="00E956DA">
              <w:t xml:space="preserve"> </w:t>
            </w:r>
          </w:p>
        </w:tc>
      </w:tr>
      <w:tr w:rsidR="0003044C" w:rsidRPr="00E956DA" w14:paraId="3F63F6E5"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30876D17" w14:textId="74B0188E" w:rsidR="00344105" w:rsidRPr="00E956DA" w:rsidRDefault="0003044C" w:rsidP="00344105">
            <w:pPr>
              <w:pStyle w:val="ListParagraph"/>
              <w:numPr>
                <w:ilvl w:val="0"/>
                <w:numId w:val="21"/>
              </w:numPr>
            </w:pPr>
            <w:r w:rsidRPr="00E956DA">
              <w:rPr>
                <w:sz w:val="24"/>
                <w:szCs w:val="24"/>
              </w:rPr>
              <w:t>Accountable for their work and should ensure that work output and quality is of the highest quality and in accordance, where appropriate, with current regulations/legislation/Council standard</w:t>
            </w:r>
          </w:p>
        </w:tc>
        <w:tc>
          <w:tcPr>
            <w:tcW w:w="2855" w:type="dxa"/>
            <w:tcBorders>
              <w:top w:val="single" w:sz="4" w:space="0" w:color="auto"/>
              <w:left w:val="single" w:sz="4" w:space="0" w:color="auto"/>
              <w:bottom w:val="single" w:sz="4" w:space="0" w:color="auto"/>
              <w:right w:val="single" w:sz="4" w:space="0" w:color="auto"/>
            </w:tcBorders>
          </w:tcPr>
          <w:p w14:paraId="5670C5E0" w14:textId="1D077C29" w:rsidR="0003044C" w:rsidRPr="00E956DA" w:rsidRDefault="0003044C" w:rsidP="0003044C">
            <w:pPr>
              <w:pStyle w:val="ListParagraph"/>
              <w:numPr>
                <w:ilvl w:val="0"/>
                <w:numId w:val="21"/>
              </w:numPr>
            </w:pPr>
            <w:r w:rsidRPr="00E956DA">
              <w:t xml:space="preserve">Ongoing </w:t>
            </w:r>
          </w:p>
        </w:tc>
      </w:tr>
      <w:tr w:rsidR="0003044C" w:rsidRPr="00E956DA" w14:paraId="766888B0"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5F6B7978" w14:textId="13E7F306" w:rsidR="0003044C" w:rsidRPr="00E956DA" w:rsidRDefault="0003044C" w:rsidP="0003044C">
            <w:pPr>
              <w:pStyle w:val="ListParagraph"/>
              <w:numPr>
                <w:ilvl w:val="0"/>
                <w:numId w:val="17"/>
              </w:numPr>
            </w:pPr>
            <w:r w:rsidRPr="00E956DA">
              <w:rPr>
                <w:bCs/>
                <w:sz w:val="24"/>
                <w:szCs w:val="24"/>
              </w:rPr>
              <w:t xml:space="preserve">To work with the Best Start in Life Inclusion Lead Practitioner </w:t>
            </w:r>
            <w:r w:rsidRPr="00E956DA">
              <w:rPr>
                <w:bCs/>
                <w:sz w:val="24"/>
                <w:szCs w:val="24"/>
              </w:rPr>
              <w:lastRenderedPageBreak/>
              <w:t xml:space="preserve">and the EY SEND Manager in relation to Statutory SEND processes and the Early Years Foundation Stage outcomes. This will mean using the SEN Code of Practice and relevant legislation to deliver the </w:t>
            </w:r>
            <w:proofErr w:type="gramStart"/>
            <w:r w:rsidRPr="00E956DA">
              <w:rPr>
                <w:bCs/>
                <w:sz w:val="24"/>
                <w:szCs w:val="24"/>
              </w:rPr>
              <w:t>service</w:t>
            </w:r>
            <w:proofErr w:type="gramEnd"/>
          </w:p>
          <w:p w14:paraId="0D979CCF" w14:textId="391FCC28" w:rsidR="0003044C" w:rsidRPr="00E956DA" w:rsidRDefault="0003044C" w:rsidP="0003044C">
            <w:pPr>
              <w:tabs>
                <w:tab w:val="left" w:pos="6173"/>
              </w:tabs>
            </w:pPr>
            <w:r w:rsidRPr="00E956DA">
              <w:tab/>
            </w:r>
          </w:p>
        </w:tc>
        <w:tc>
          <w:tcPr>
            <w:tcW w:w="2855" w:type="dxa"/>
            <w:tcBorders>
              <w:top w:val="single" w:sz="4" w:space="0" w:color="auto"/>
              <w:left w:val="single" w:sz="4" w:space="0" w:color="auto"/>
              <w:bottom w:val="single" w:sz="4" w:space="0" w:color="auto"/>
              <w:right w:val="single" w:sz="4" w:space="0" w:color="auto"/>
            </w:tcBorders>
          </w:tcPr>
          <w:p w14:paraId="0C676A5F" w14:textId="1DD15403" w:rsidR="0003044C" w:rsidRPr="00E956DA" w:rsidRDefault="0003044C" w:rsidP="0003044C">
            <w:pPr>
              <w:pStyle w:val="ListParagraph"/>
              <w:numPr>
                <w:ilvl w:val="0"/>
                <w:numId w:val="17"/>
              </w:numPr>
            </w:pPr>
            <w:r w:rsidRPr="00E956DA">
              <w:lastRenderedPageBreak/>
              <w:t xml:space="preserve">Ongoing </w:t>
            </w:r>
          </w:p>
        </w:tc>
      </w:tr>
      <w:tr w:rsidR="0003044C" w:rsidRPr="00E956DA" w14:paraId="7621EAD9"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7B72BA48" w14:textId="77777777" w:rsidR="0003044C" w:rsidRPr="0051717A" w:rsidRDefault="0003044C" w:rsidP="0003044C">
            <w:pPr>
              <w:pStyle w:val="ListParagraph"/>
              <w:numPr>
                <w:ilvl w:val="0"/>
                <w:numId w:val="16"/>
              </w:numPr>
              <w:rPr>
                <w:color w:val="404040"/>
              </w:rPr>
            </w:pPr>
            <w:r w:rsidRPr="00E956DA">
              <w:rPr>
                <w:iCs/>
                <w:sz w:val="24"/>
                <w:szCs w:val="24"/>
              </w:rPr>
              <w:t xml:space="preserve">To contribute to referrals to Early Years Inclusion Support for individual children with SEND and work with early years settings to effectively include these children. </w:t>
            </w:r>
            <w:proofErr w:type="gramStart"/>
            <w:r w:rsidRPr="00E956DA">
              <w:rPr>
                <w:iCs/>
                <w:sz w:val="24"/>
                <w:szCs w:val="24"/>
              </w:rPr>
              <w:t>Liaise</w:t>
            </w:r>
            <w:proofErr w:type="gramEnd"/>
            <w:r w:rsidRPr="00E956DA">
              <w:rPr>
                <w:iCs/>
                <w:sz w:val="24"/>
                <w:szCs w:val="24"/>
              </w:rPr>
              <w:t xml:space="preserve"> with the professionals involved and co-ordinate the </w:t>
            </w:r>
            <w:proofErr w:type="gramStart"/>
            <w:r w:rsidRPr="00E956DA">
              <w:rPr>
                <w:iCs/>
                <w:sz w:val="24"/>
                <w:szCs w:val="24"/>
              </w:rPr>
              <w:t>approach</w:t>
            </w:r>
            <w:proofErr w:type="gramEnd"/>
          </w:p>
          <w:p w14:paraId="2350C166" w14:textId="4AE6B40A" w:rsidR="0051717A" w:rsidRPr="00E956DA" w:rsidRDefault="0051717A" w:rsidP="0051717A">
            <w:pPr>
              <w:pStyle w:val="ListParagraph"/>
              <w:ind w:left="722"/>
              <w:rPr>
                <w:color w:val="404040"/>
              </w:rPr>
            </w:pPr>
          </w:p>
        </w:tc>
        <w:tc>
          <w:tcPr>
            <w:tcW w:w="2855" w:type="dxa"/>
            <w:tcBorders>
              <w:top w:val="single" w:sz="4" w:space="0" w:color="auto"/>
              <w:left w:val="single" w:sz="4" w:space="0" w:color="auto"/>
              <w:bottom w:val="single" w:sz="4" w:space="0" w:color="auto"/>
              <w:right w:val="single" w:sz="4" w:space="0" w:color="auto"/>
            </w:tcBorders>
          </w:tcPr>
          <w:p w14:paraId="6C182A76" w14:textId="3BCF675F" w:rsidR="0003044C" w:rsidRPr="00E956DA" w:rsidRDefault="0003044C" w:rsidP="0003044C">
            <w:pPr>
              <w:pStyle w:val="ListParagraph"/>
              <w:numPr>
                <w:ilvl w:val="0"/>
                <w:numId w:val="16"/>
              </w:numPr>
              <w:rPr>
                <w:color w:val="404040"/>
              </w:rPr>
            </w:pPr>
            <w:r w:rsidRPr="00E956DA">
              <w:t xml:space="preserve">Ongoing </w:t>
            </w:r>
          </w:p>
        </w:tc>
      </w:tr>
      <w:tr w:rsidR="0003044C" w:rsidRPr="00E956DA" w14:paraId="2147DFFF"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5EB1434E" w14:textId="77777777" w:rsidR="0003044C" w:rsidRPr="0051717A" w:rsidRDefault="0003044C" w:rsidP="0003044C">
            <w:pPr>
              <w:pStyle w:val="ListParagraph"/>
              <w:numPr>
                <w:ilvl w:val="0"/>
                <w:numId w:val="15"/>
              </w:numPr>
            </w:pPr>
            <w:r w:rsidRPr="00E956DA">
              <w:rPr>
                <w:iCs/>
                <w:sz w:val="24"/>
                <w:szCs w:val="24"/>
              </w:rPr>
              <w:t>To attend and contribute to the Early Years Inclusion Support Referral Panel</w:t>
            </w:r>
          </w:p>
          <w:p w14:paraId="0E3B7BF3" w14:textId="5673AD3C" w:rsidR="0051717A" w:rsidRPr="00E956DA" w:rsidRDefault="0051717A" w:rsidP="0051717A">
            <w:pPr>
              <w:pStyle w:val="ListParagraph"/>
              <w:ind w:left="722"/>
            </w:pPr>
          </w:p>
        </w:tc>
        <w:tc>
          <w:tcPr>
            <w:tcW w:w="2855" w:type="dxa"/>
            <w:tcBorders>
              <w:top w:val="single" w:sz="4" w:space="0" w:color="auto"/>
              <w:left w:val="single" w:sz="4" w:space="0" w:color="auto"/>
              <w:bottom w:val="single" w:sz="4" w:space="0" w:color="auto"/>
              <w:right w:val="single" w:sz="4" w:space="0" w:color="auto"/>
            </w:tcBorders>
          </w:tcPr>
          <w:p w14:paraId="1B0EC929" w14:textId="1EBD8819" w:rsidR="0003044C" w:rsidRPr="00E956DA" w:rsidRDefault="0003044C" w:rsidP="0003044C">
            <w:pPr>
              <w:pStyle w:val="ListParagraph"/>
              <w:numPr>
                <w:ilvl w:val="0"/>
                <w:numId w:val="15"/>
              </w:numPr>
            </w:pPr>
            <w:r w:rsidRPr="00E956DA">
              <w:t xml:space="preserve">Ongoing </w:t>
            </w:r>
          </w:p>
        </w:tc>
      </w:tr>
      <w:tr w:rsidR="0003044C" w:rsidRPr="00E956DA" w14:paraId="7E42BD8D"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4FEFA10C" w14:textId="2B560AED"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Provide timely and effective communication with families and professionals to ensure that a high-quality specialist service </w:t>
            </w:r>
            <w:proofErr w:type="gramStart"/>
            <w:r w:rsidRPr="00E956DA">
              <w:rPr>
                <w:sz w:val="24"/>
                <w:szCs w:val="24"/>
              </w:rPr>
              <w:t>is provided</w:t>
            </w:r>
            <w:proofErr w:type="gramEnd"/>
            <w:r w:rsidRPr="00E956DA">
              <w:rPr>
                <w:sz w:val="24"/>
                <w:szCs w:val="24"/>
              </w:rPr>
              <w:t xml:space="preserve"> in line with service specifications and priorities. This will mean advising them </w:t>
            </w:r>
            <w:proofErr w:type="gramStart"/>
            <w:r w:rsidRPr="00E956DA">
              <w:rPr>
                <w:sz w:val="24"/>
                <w:szCs w:val="24"/>
              </w:rPr>
              <w:t>of</w:t>
            </w:r>
            <w:proofErr w:type="gramEnd"/>
            <w:r w:rsidRPr="00E956DA">
              <w:rPr>
                <w:sz w:val="24"/>
                <w:szCs w:val="24"/>
              </w:rPr>
              <w:t xml:space="preserve"> strategies, </w:t>
            </w:r>
            <w:r w:rsidR="007B6FF0" w:rsidRPr="00E956DA">
              <w:rPr>
                <w:sz w:val="24"/>
                <w:szCs w:val="24"/>
              </w:rPr>
              <w:t>training</w:t>
            </w:r>
            <w:r w:rsidRPr="00E956DA">
              <w:rPr>
                <w:sz w:val="24"/>
                <w:szCs w:val="24"/>
              </w:rPr>
              <w:t xml:space="preserve"> and suggesting services that should </w:t>
            </w:r>
            <w:proofErr w:type="gramStart"/>
            <w:r w:rsidRPr="00E956DA">
              <w:rPr>
                <w:sz w:val="24"/>
                <w:szCs w:val="24"/>
              </w:rPr>
              <w:t>be referred</w:t>
            </w:r>
            <w:proofErr w:type="gramEnd"/>
            <w:r w:rsidRPr="00E956DA">
              <w:rPr>
                <w:sz w:val="24"/>
                <w:szCs w:val="24"/>
              </w:rPr>
              <w:t xml:space="preserve"> to </w:t>
            </w:r>
            <w:proofErr w:type="gramStart"/>
            <w:r w:rsidRPr="00E956DA">
              <w:rPr>
                <w:sz w:val="24"/>
                <w:szCs w:val="24"/>
              </w:rPr>
              <w:t>in order to</w:t>
            </w:r>
            <w:proofErr w:type="gramEnd"/>
            <w:r w:rsidRPr="00E956DA">
              <w:rPr>
                <w:sz w:val="24"/>
                <w:szCs w:val="24"/>
              </w:rPr>
              <w:t xml:space="preserve"> best support the child. This may also mean supporting the writing of family </w:t>
            </w:r>
            <w:proofErr w:type="gramStart"/>
            <w:r w:rsidRPr="00E956DA">
              <w:rPr>
                <w:sz w:val="24"/>
                <w:szCs w:val="24"/>
              </w:rPr>
              <w:t>conversations</w:t>
            </w:r>
            <w:proofErr w:type="gramEnd"/>
          </w:p>
          <w:p w14:paraId="5D68F2A8" w14:textId="29F1A409"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1E31F9A4" w14:textId="681ADFBA"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59EBDBAB" w14:textId="77777777" w:rsidTr="009D0958">
        <w:trPr>
          <w:trHeight w:val="1300"/>
        </w:trPr>
        <w:tc>
          <w:tcPr>
            <w:tcW w:w="7478" w:type="dxa"/>
            <w:tcBorders>
              <w:top w:val="single" w:sz="4" w:space="0" w:color="auto"/>
              <w:left w:val="single" w:sz="4" w:space="0" w:color="auto"/>
              <w:bottom w:val="single" w:sz="4" w:space="0" w:color="auto"/>
              <w:right w:val="single" w:sz="4" w:space="0" w:color="auto"/>
            </w:tcBorders>
          </w:tcPr>
          <w:p w14:paraId="79FA6571" w14:textId="1065D979" w:rsidR="0003044C" w:rsidRPr="00E956D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Maintain activity records and service delivery evaluations. This means the monitoring of data, ensuring services are </w:t>
            </w:r>
            <w:proofErr w:type="gramStart"/>
            <w:r w:rsidRPr="00E956DA">
              <w:rPr>
                <w:sz w:val="24"/>
                <w:szCs w:val="24"/>
              </w:rPr>
              <w:t>liaised</w:t>
            </w:r>
            <w:proofErr w:type="gramEnd"/>
            <w:r w:rsidRPr="00E956DA">
              <w:rPr>
                <w:sz w:val="24"/>
                <w:szCs w:val="24"/>
              </w:rPr>
              <w:t xml:space="preserve"> with and used where necessary, contacting settings and schools, </w:t>
            </w:r>
            <w:proofErr w:type="spellStart"/>
            <w:r w:rsidRPr="00E956DA">
              <w:rPr>
                <w:sz w:val="24"/>
                <w:szCs w:val="24"/>
              </w:rPr>
              <w:t>utilising</w:t>
            </w:r>
            <w:proofErr w:type="spellEnd"/>
            <w:r w:rsidRPr="00E956DA">
              <w:rPr>
                <w:sz w:val="24"/>
                <w:szCs w:val="24"/>
              </w:rPr>
              <w:t xml:space="preserve"> systems to input and evaluate data. Writing action plans with families and reviewing them</w:t>
            </w:r>
          </w:p>
          <w:p w14:paraId="616EB42B" w14:textId="77777777" w:rsidR="0003044C" w:rsidRPr="00E956DA" w:rsidRDefault="0003044C" w:rsidP="0003044C">
            <w:pPr>
              <w:jc w:val="right"/>
            </w:pPr>
          </w:p>
        </w:tc>
        <w:tc>
          <w:tcPr>
            <w:tcW w:w="2855" w:type="dxa"/>
            <w:tcBorders>
              <w:top w:val="single" w:sz="4" w:space="0" w:color="auto"/>
              <w:left w:val="single" w:sz="4" w:space="0" w:color="auto"/>
              <w:bottom w:val="single" w:sz="4" w:space="0" w:color="auto"/>
              <w:right w:val="single" w:sz="4" w:space="0" w:color="auto"/>
            </w:tcBorders>
          </w:tcPr>
          <w:p w14:paraId="6F02CFD4" w14:textId="2021EED6"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1BD64B39"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6AB94E6B"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Model good practice and developmental activities </w:t>
            </w:r>
            <w:proofErr w:type="gramStart"/>
            <w:r w:rsidRPr="00E956DA">
              <w:rPr>
                <w:sz w:val="24"/>
                <w:szCs w:val="24"/>
              </w:rPr>
              <w:t>to</w:t>
            </w:r>
            <w:proofErr w:type="gramEnd"/>
            <w:r w:rsidRPr="00E956DA">
              <w:rPr>
                <w:sz w:val="24"/>
                <w:szCs w:val="24"/>
              </w:rPr>
              <w:t xml:space="preserve"> families and professionals which promote development, </w:t>
            </w:r>
            <w:proofErr w:type="gramStart"/>
            <w:r w:rsidRPr="00E956DA">
              <w:rPr>
                <w:sz w:val="24"/>
                <w:szCs w:val="24"/>
              </w:rPr>
              <w:t>learning</w:t>
            </w:r>
            <w:proofErr w:type="gramEnd"/>
            <w:r w:rsidRPr="00E956DA">
              <w:rPr>
                <w:sz w:val="24"/>
                <w:szCs w:val="24"/>
              </w:rPr>
              <w:t xml:space="preserve"> and inclusion. This can be on an individual, setting or county wide level and is </w:t>
            </w:r>
            <w:proofErr w:type="gramStart"/>
            <w:r w:rsidRPr="00E956DA">
              <w:rPr>
                <w:sz w:val="24"/>
                <w:szCs w:val="24"/>
              </w:rPr>
              <w:t>directly designed</w:t>
            </w:r>
            <w:proofErr w:type="gramEnd"/>
            <w:r w:rsidRPr="00E956DA">
              <w:rPr>
                <w:sz w:val="24"/>
                <w:szCs w:val="24"/>
              </w:rPr>
              <w:t xml:space="preserve"> to </w:t>
            </w:r>
            <w:proofErr w:type="gramStart"/>
            <w:r w:rsidRPr="00E956DA">
              <w:rPr>
                <w:sz w:val="24"/>
                <w:szCs w:val="24"/>
              </w:rPr>
              <w:t>upskill</w:t>
            </w:r>
            <w:proofErr w:type="gramEnd"/>
            <w:r w:rsidRPr="00E956DA">
              <w:rPr>
                <w:sz w:val="24"/>
                <w:szCs w:val="24"/>
              </w:rPr>
              <w:t xml:space="preserve"> the universal </w:t>
            </w:r>
            <w:proofErr w:type="gramStart"/>
            <w:r w:rsidRPr="00E956DA">
              <w:rPr>
                <w:sz w:val="24"/>
                <w:szCs w:val="24"/>
              </w:rPr>
              <w:t>workforce</w:t>
            </w:r>
            <w:proofErr w:type="gramEnd"/>
          </w:p>
          <w:p w14:paraId="48571F70" w14:textId="41EC4F51"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515DF03E" w14:textId="50D4475B"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258E50AE"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0CB353DC"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Support professionals to develop holistic plans for children with </w:t>
            </w:r>
            <w:proofErr w:type="gramStart"/>
            <w:r w:rsidRPr="00E956DA">
              <w:rPr>
                <w:sz w:val="24"/>
                <w:szCs w:val="24"/>
              </w:rPr>
              <w:t>possible SEND</w:t>
            </w:r>
            <w:proofErr w:type="gramEnd"/>
            <w:r w:rsidRPr="00E956DA">
              <w:rPr>
                <w:sz w:val="24"/>
                <w:szCs w:val="24"/>
              </w:rPr>
              <w:t xml:space="preserve">. This includes contributing to play plans and SMART </w:t>
            </w:r>
            <w:proofErr w:type="gramStart"/>
            <w:r w:rsidRPr="00E956DA">
              <w:rPr>
                <w:sz w:val="24"/>
                <w:szCs w:val="24"/>
              </w:rPr>
              <w:t>targets</w:t>
            </w:r>
            <w:proofErr w:type="gramEnd"/>
          </w:p>
          <w:p w14:paraId="0710953D" w14:textId="7A787535"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2239FC3C" w14:textId="7AC25010"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50BA427C"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0AEC32F5"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Advise families of their rights in relation to SEND, keeping up to date with new SEND reforms and how they relate to the </w:t>
            </w:r>
            <w:proofErr w:type="gramStart"/>
            <w:r w:rsidRPr="00E956DA">
              <w:rPr>
                <w:sz w:val="24"/>
                <w:szCs w:val="24"/>
              </w:rPr>
              <w:t>EYFS</w:t>
            </w:r>
            <w:proofErr w:type="gramEnd"/>
          </w:p>
          <w:p w14:paraId="5FB9F69B" w14:textId="745A2A8D"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7C367883" w14:textId="0B866622"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7A22B5F9"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130C914B"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Advise professionals of their statutory obligations in relation to SEND, keeping up to date with new SEND reforms and how they relate to the </w:t>
            </w:r>
            <w:proofErr w:type="gramStart"/>
            <w:r w:rsidRPr="00E956DA">
              <w:rPr>
                <w:sz w:val="24"/>
                <w:szCs w:val="24"/>
              </w:rPr>
              <w:t>EYFS</w:t>
            </w:r>
            <w:proofErr w:type="gramEnd"/>
          </w:p>
          <w:p w14:paraId="1495637E" w14:textId="35707506"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4216A773" w14:textId="3E08E49E"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353BF1E5"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69D8E5B9"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To ensure effective delivery of all relevant statutory duties relating to the SEND Code of Practice (2015), Children Act (2004</w:t>
            </w:r>
            <w:proofErr w:type="gramStart"/>
            <w:r w:rsidRPr="00E956DA">
              <w:rPr>
                <w:sz w:val="24"/>
                <w:szCs w:val="24"/>
              </w:rPr>
              <w:t>)</w:t>
            </w:r>
            <w:proofErr w:type="gramEnd"/>
            <w:r w:rsidRPr="00E956DA">
              <w:rPr>
                <w:sz w:val="24"/>
                <w:szCs w:val="24"/>
              </w:rPr>
              <w:t xml:space="preserve"> and Equality Act (2010).</w:t>
            </w:r>
          </w:p>
          <w:p w14:paraId="20AC1170" w14:textId="7D14193C"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0425B275" w14:textId="53B66E7A" w:rsidR="0003044C" w:rsidRPr="00E956DA" w:rsidRDefault="0003044C" w:rsidP="0003044C">
            <w:pPr>
              <w:pStyle w:val="TableParagraph"/>
              <w:numPr>
                <w:ilvl w:val="0"/>
                <w:numId w:val="24"/>
              </w:numPr>
              <w:tabs>
                <w:tab w:val="left" w:pos="723"/>
              </w:tabs>
              <w:spacing w:line="239" w:lineRule="exact"/>
              <w:rPr>
                <w:color w:val="404040"/>
              </w:rPr>
            </w:pPr>
            <w:r w:rsidRPr="00E956DA">
              <w:lastRenderedPageBreak/>
              <w:t xml:space="preserve">Ongoing </w:t>
            </w:r>
          </w:p>
        </w:tc>
      </w:tr>
      <w:tr w:rsidR="0003044C" w:rsidRPr="00E956DA" w14:paraId="0A4BA1BF"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1AA69C3C"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bCs/>
                <w:sz w:val="24"/>
                <w:szCs w:val="24"/>
              </w:rPr>
              <w:t>To participate in collaborative meetings, sharing best practice and supporting peers</w:t>
            </w:r>
          </w:p>
          <w:p w14:paraId="57BBAB4B" w14:textId="2A925459"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55A73290" w14:textId="18B91085"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7AD2C650"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7DF5C42F" w14:textId="3AC902E3" w:rsidR="0003044C" w:rsidRPr="0051717A" w:rsidRDefault="0003044C" w:rsidP="0003044C">
            <w:pPr>
              <w:pStyle w:val="TableParagraph"/>
              <w:numPr>
                <w:ilvl w:val="0"/>
                <w:numId w:val="24"/>
              </w:numPr>
              <w:tabs>
                <w:tab w:val="left" w:pos="723"/>
              </w:tabs>
              <w:spacing w:line="239" w:lineRule="exact"/>
              <w:rPr>
                <w:color w:val="404040"/>
              </w:rPr>
            </w:pPr>
            <w:r w:rsidRPr="00E956DA">
              <w:rPr>
                <w:bCs/>
                <w:sz w:val="24"/>
                <w:szCs w:val="24"/>
              </w:rPr>
              <w:t xml:space="preserve">To deliver training related to your area of specialist knowledge that </w:t>
            </w:r>
            <w:r w:rsidR="00344105" w:rsidRPr="00E956DA">
              <w:rPr>
                <w:bCs/>
                <w:sz w:val="24"/>
                <w:szCs w:val="24"/>
              </w:rPr>
              <w:t>contributes</w:t>
            </w:r>
            <w:r w:rsidRPr="00E956DA">
              <w:rPr>
                <w:bCs/>
                <w:sz w:val="24"/>
                <w:szCs w:val="24"/>
              </w:rPr>
              <w:t xml:space="preserve"> to the EY annual training </w:t>
            </w:r>
            <w:proofErr w:type="gramStart"/>
            <w:r w:rsidRPr="00E956DA">
              <w:rPr>
                <w:bCs/>
                <w:sz w:val="24"/>
                <w:szCs w:val="24"/>
              </w:rPr>
              <w:t>programme</w:t>
            </w:r>
            <w:proofErr w:type="gramEnd"/>
          </w:p>
          <w:p w14:paraId="1288D14A" w14:textId="4FF95464"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25D1C080" w14:textId="5AD2A611"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437A87B3"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7B7BFD44"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iCs/>
                <w:sz w:val="24"/>
                <w:szCs w:val="24"/>
              </w:rPr>
              <w:t xml:space="preserve">To ensure that there is an effective interchange of information and partnership </w:t>
            </w:r>
            <w:proofErr w:type="gramStart"/>
            <w:r w:rsidRPr="00E956DA">
              <w:rPr>
                <w:iCs/>
                <w:sz w:val="24"/>
                <w:szCs w:val="24"/>
              </w:rPr>
              <w:t>working</w:t>
            </w:r>
            <w:proofErr w:type="gramEnd"/>
            <w:r w:rsidRPr="00E956DA">
              <w:rPr>
                <w:iCs/>
                <w:sz w:val="24"/>
                <w:szCs w:val="24"/>
              </w:rPr>
              <w:t xml:space="preserve"> with parents, EY Settings (Staff, </w:t>
            </w:r>
            <w:proofErr w:type="gramStart"/>
            <w:r w:rsidRPr="00E956DA">
              <w:rPr>
                <w:iCs/>
                <w:sz w:val="24"/>
                <w:szCs w:val="24"/>
              </w:rPr>
              <w:t>Managers</w:t>
            </w:r>
            <w:proofErr w:type="gramEnd"/>
            <w:r w:rsidRPr="00E956DA">
              <w:rPr>
                <w:iCs/>
                <w:sz w:val="24"/>
                <w:szCs w:val="24"/>
              </w:rPr>
              <w:t xml:space="preserve"> and proprietors</w:t>
            </w:r>
            <w:proofErr w:type="gramStart"/>
            <w:r w:rsidRPr="00E956DA">
              <w:rPr>
                <w:iCs/>
                <w:sz w:val="24"/>
                <w:szCs w:val="24"/>
              </w:rPr>
              <w:t>),  schools</w:t>
            </w:r>
            <w:proofErr w:type="gramEnd"/>
            <w:r w:rsidRPr="00E956DA">
              <w:rPr>
                <w:iCs/>
                <w:sz w:val="24"/>
                <w:szCs w:val="24"/>
              </w:rPr>
              <w:t xml:space="preserve"> (staff and governing bodies) by all professionals working with the family. This includes reaching out to those services that have joint caseloads and ensuring they have up to date knowledge of SEND in the EYFS and how it </w:t>
            </w:r>
            <w:proofErr w:type="gramStart"/>
            <w:r w:rsidRPr="00E956DA">
              <w:rPr>
                <w:iCs/>
                <w:sz w:val="24"/>
                <w:szCs w:val="24"/>
              </w:rPr>
              <w:t>effects</w:t>
            </w:r>
            <w:proofErr w:type="gramEnd"/>
            <w:r w:rsidRPr="00E956DA">
              <w:rPr>
                <w:iCs/>
                <w:sz w:val="24"/>
                <w:szCs w:val="24"/>
              </w:rPr>
              <w:t xml:space="preserve"> joint </w:t>
            </w:r>
            <w:proofErr w:type="gramStart"/>
            <w:r w:rsidRPr="00E956DA">
              <w:rPr>
                <w:iCs/>
                <w:sz w:val="24"/>
                <w:szCs w:val="24"/>
              </w:rPr>
              <w:t>caseloads</w:t>
            </w:r>
            <w:proofErr w:type="gramEnd"/>
          </w:p>
          <w:p w14:paraId="030EE6C6" w14:textId="5CE93391"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6DB7E935" w14:textId="5E39D2CF"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0E8A4245" w14:textId="77777777" w:rsidTr="009D0958">
        <w:trPr>
          <w:trHeight w:val="20"/>
        </w:trPr>
        <w:tc>
          <w:tcPr>
            <w:tcW w:w="7478" w:type="dxa"/>
            <w:tcBorders>
              <w:top w:val="single" w:sz="4" w:space="0" w:color="auto"/>
              <w:left w:val="single" w:sz="4" w:space="0" w:color="auto"/>
              <w:bottom w:val="single" w:sz="4" w:space="0" w:color="auto"/>
              <w:right w:val="single" w:sz="4" w:space="0" w:color="auto"/>
            </w:tcBorders>
          </w:tcPr>
          <w:p w14:paraId="23046072" w14:textId="77777777" w:rsidR="0003044C" w:rsidRPr="0051717A" w:rsidRDefault="0003044C" w:rsidP="0003044C">
            <w:pPr>
              <w:pStyle w:val="TableParagraph"/>
              <w:numPr>
                <w:ilvl w:val="0"/>
                <w:numId w:val="24"/>
              </w:numPr>
              <w:tabs>
                <w:tab w:val="left" w:pos="723"/>
              </w:tabs>
              <w:spacing w:line="239" w:lineRule="exact"/>
              <w:rPr>
                <w:color w:val="404040"/>
              </w:rPr>
            </w:pPr>
            <w:r w:rsidRPr="00E956DA">
              <w:rPr>
                <w:sz w:val="24"/>
                <w:szCs w:val="24"/>
              </w:rPr>
              <w:t xml:space="preserve">To facilitate, promote and monitor successful transition planning between schools and early years </w:t>
            </w:r>
            <w:proofErr w:type="gramStart"/>
            <w:r w:rsidRPr="00E956DA">
              <w:rPr>
                <w:sz w:val="24"/>
                <w:szCs w:val="24"/>
              </w:rPr>
              <w:t>settings</w:t>
            </w:r>
            <w:proofErr w:type="gramEnd"/>
          </w:p>
          <w:p w14:paraId="4EB4A8BB" w14:textId="048FE0DE" w:rsidR="0051717A" w:rsidRPr="00E956DA" w:rsidRDefault="0051717A"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bottom w:val="single" w:sz="4" w:space="0" w:color="auto"/>
              <w:right w:val="single" w:sz="4" w:space="0" w:color="auto"/>
            </w:tcBorders>
          </w:tcPr>
          <w:p w14:paraId="03B9EB73" w14:textId="6B5939F8" w:rsidR="0003044C" w:rsidRPr="00E956DA" w:rsidRDefault="0003044C" w:rsidP="0003044C">
            <w:pPr>
              <w:pStyle w:val="TableParagraph"/>
              <w:numPr>
                <w:ilvl w:val="0"/>
                <w:numId w:val="24"/>
              </w:numPr>
              <w:tabs>
                <w:tab w:val="left" w:pos="723"/>
              </w:tabs>
              <w:spacing w:line="239" w:lineRule="exact"/>
              <w:rPr>
                <w:color w:val="404040"/>
              </w:rPr>
            </w:pPr>
            <w:r w:rsidRPr="00E956DA">
              <w:t xml:space="preserve">Ongoing </w:t>
            </w:r>
          </w:p>
        </w:tc>
      </w:tr>
      <w:tr w:rsidR="007146BF" w:rsidRPr="00E956DA" w14:paraId="27E46A6E" w14:textId="77777777" w:rsidTr="00E56C33">
        <w:trPr>
          <w:trHeight w:val="1434"/>
        </w:trPr>
        <w:tc>
          <w:tcPr>
            <w:tcW w:w="7478" w:type="dxa"/>
            <w:tcBorders>
              <w:top w:val="single" w:sz="4" w:space="0" w:color="auto"/>
              <w:left w:val="single" w:sz="4" w:space="0" w:color="auto"/>
              <w:right w:val="single" w:sz="4" w:space="0" w:color="auto"/>
            </w:tcBorders>
          </w:tcPr>
          <w:p w14:paraId="3A701F75" w14:textId="77777777" w:rsidR="007146BF" w:rsidRPr="0051717A" w:rsidRDefault="007146BF" w:rsidP="0003044C">
            <w:pPr>
              <w:pStyle w:val="TableParagraph"/>
              <w:numPr>
                <w:ilvl w:val="0"/>
                <w:numId w:val="24"/>
              </w:numPr>
              <w:tabs>
                <w:tab w:val="left" w:pos="723"/>
              </w:tabs>
              <w:spacing w:line="239" w:lineRule="exact"/>
              <w:rPr>
                <w:color w:val="404040"/>
              </w:rPr>
            </w:pPr>
            <w:r w:rsidRPr="00E956DA">
              <w:rPr>
                <w:sz w:val="24"/>
                <w:szCs w:val="24"/>
              </w:rPr>
              <w:t xml:space="preserve">To collaborate with other services within the Children and Young People Directorate and beyond to ensure that Herefordshire children and young people with additional needs, their parents and carers </w:t>
            </w:r>
            <w:proofErr w:type="gramStart"/>
            <w:r w:rsidRPr="00E956DA">
              <w:rPr>
                <w:sz w:val="24"/>
                <w:szCs w:val="24"/>
              </w:rPr>
              <w:t>are well served</w:t>
            </w:r>
            <w:proofErr w:type="gramEnd"/>
            <w:r w:rsidRPr="00E956DA">
              <w:rPr>
                <w:sz w:val="24"/>
                <w:szCs w:val="24"/>
              </w:rPr>
              <w:t xml:space="preserve"> with high quality educational, social care and health </w:t>
            </w:r>
            <w:proofErr w:type="gramStart"/>
            <w:r w:rsidRPr="00E956DA">
              <w:rPr>
                <w:sz w:val="24"/>
                <w:szCs w:val="24"/>
              </w:rPr>
              <w:t>services</w:t>
            </w:r>
            <w:proofErr w:type="gramEnd"/>
          </w:p>
          <w:p w14:paraId="691CF9FA" w14:textId="1AFC8E5E" w:rsidR="007146BF" w:rsidRPr="00E956DA" w:rsidRDefault="007146BF" w:rsidP="0051717A">
            <w:pPr>
              <w:pStyle w:val="TableParagraph"/>
              <w:tabs>
                <w:tab w:val="left" w:pos="723"/>
              </w:tabs>
              <w:spacing w:line="239" w:lineRule="exact"/>
              <w:ind w:left="720"/>
              <w:rPr>
                <w:color w:val="404040"/>
              </w:rPr>
            </w:pPr>
          </w:p>
        </w:tc>
        <w:tc>
          <w:tcPr>
            <w:tcW w:w="2855" w:type="dxa"/>
            <w:tcBorders>
              <w:top w:val="single" w:sz="4" w:space="0" w:color="auto"/>
              <w:left w:val="single" w:sz="4" w:space="0" w:color="auto"/>
              <w:right w:val="single" w:sz="4" w:space="0" w:color="auto"/>
            </w:tcBorders>
          </w:tcPr>
          <w:p w14:paraId="17AECC68" w14:textId="0F672994" w:rsidR="007146BF" w:rsidRPr="00E956DA" w:rsidRDefault="007146BF" w:rsidP="0003044C">
            <w:pPr>
              <w:pStyle w:val="TableParagraph"/>
              <w:numPr>
                <w:ilvl w:val="0"/>
                <w:numId w:val="24"/>
              </w:numPr>
              <w:tabs>
                <w:tab w:val="left" w:pos="723"/>
              </w:tabs>
              <w:spacing w:line="239" w:lineRule="exact"/>
              <w:rPr>
                <w:color w:val="404040"/>
              </w:rPr>
            </w:pPr>
            <w:r w:rsidRPr="00E956DA">
              <w:t xml:space="preserve">Ongoing </w:t>
            </w:r>
          </w:p>
        </w:tc>
      </w:tr>
      <w:tr w:rsidR="0003044C" w:rsidRPr="00E956DA" w14:paraId="05A2CD5C"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59E8F6F9" w14:textId="2456D894" w:rsidR="0003044C" w:rsidRDefault="0003044C" w:rsidP="0003044C">
            <w:pPr>
              <w:pStyle w:val="TableParagraph"/>
              <w:numPr>
                <w:ilvl w:val="0"/>
                <w:numId w:val="24"/>
              </w:numPr>
              <w:tabs>
                <w:tab w:val="left" w:pos="723"/>
              </w:tabs>
              <w:spacing w:line="239" w:lineRule="exact"/>
              <w:rPr>
                <w:sz w:val="24"/>
                <w:szCs w:val="24"/>
              </w:rPr>
            </w:pPr>
            <w:r w:rsidRPr="00E956DA">
              <w:rPr>
                <w:sz w:val="24"/>
                <w:szCs w:val="24"/>
                <w:lang w:eastAsia="en-GB" w:bidi="en-GB"/>
              </w:rPr>
              <w:t xml:space="preserve">Establish and maintain relationships with families to ensure positive outcomes for children with SEND. Planning and leading meetings, </w:t>
            </w:r>
            <w:proofErr w:type="gramStart"/>
            <w:r w:rsidR="00344105" w:rsidRPr="00E956DA">
              <w:rPr>
                <w:sz w:val="24"/>
                <w:szCs w:val="24"/>
                <w:lang w:eastAsia="en-GB" w:bidi="en-GB"/>
              </w:rPr>
              <w:t>training</w:t>
            </w:r>
            <w:proofErr w:type="gramEnd"/>
            <w:r w:rsidRPr="00E956DA">
              <w:rPr>
                <w:sz w:val="24"/>
                <w:szCs w:val="24"/>
                <w:lang w:eastAsia="en-GB" w:bidi="en-GB"/>
              </w:rPr>
              <w:t xml:space="preserve"> and networking opportunities</w:t>
            </w:r>
            <w:ins w:id="0" w:author="Meredith, Keri" w:date="2026-09-16T10:31:00Z" w16du:dateUtc="2026-09-16T09:31:00Z">
              <w:r w:rsidR="00344105">
                <w:rPr>
                  <w:sz w:val="24"/>
                  <w:szCs w:val="24"/>
                  <w:lang w:eastAsia="en-GB" w:bidi="en-GB"/>
                </w:rPr>
                <w:t xml:space="preserve"> </w:t>
              </w:r>
              <w:proofErr w:type="spellStart"/>
              <w:r w:rsidR="00344105">
                <w:rPr>
                  <w:sz w:val="24"/>
                  <w:szCs w:val="24"/>
                  <w:lang w:eastAsia="en-GB" w:bidi="en-GB"/>
                </w:rPr>
                <w:t>and</w:t>
              </w:r>
            </w:ins>
            <w:del w:id="1" w:author="Meredith, Keri" w:date="2026-09-16T10:31:00Z" w16du:dateUtc="2026-09-16T09:31:00Z">
              <w:r w:rsidRPr="00E956DA" w:rsidDel="00344105">
                <w:rPr>
                  <w:sz w:val="24"/>
                  <w:szCs w:val="24"/>
                  <w:lang w:eastAsia="en-GB" w:bidi="en-GB"/>
                </w:rPr>
                <w:delText>. C</w:delText>
              </w:r>
            </w:del>
            <w:ins w:id="2" w:author="Meredith, Keri" w:date="2026-09-16T10:31:00Z" w16du:dateUtc="2026-09-16T09:31:00Z">
              <w:r w:rsidR="00344105">
                <w:rPr>
                  <w:sz w:val="24"/>
                  <w:szCs w:val="24"/>
                  <w:lang w:eastAsia="en-GB" w:bidi="en-GB"/>
                </w:rPr>
                <w:t>c</w:t>
              </w:r>
            </w:ins>
            <w:r w:rsidRPr="00E956DA">
              <w:rPr>
                <w:sz w:val="24"/>
                <w:szCs w:val="24"/>
                <w:lang w:eastAsia="en-GB" w:bidi="en-GB"/>
              </w:rPr>
              <w:t>ontacting</w:t>
            </w:r>
            <w:proofErr w:type="spellEnd"/>
            <w:r w:rsidRPr="00E956DA">
              <w:rPr>
                <w:sz w:val="24"/>
                <w:szCs w:val="24"/>
                <w:lang w:eastAsia="en-GB" w:bidi="en-GB"/>
              </w:rPr>
              <w:t xml:space="preserve"> families regularly to </w:t>
            </w:r>
            <w:proofErr w:type="gramStart"/>
            <w:r w:rsidRPr="00E956DA">
              <w:rPr>
                <w:sz w:val="24"/>
                <w:szCs w:val="24"/>
                <w:lang w:eastAsia="en-GB" w:bidi="en-GB"/>
              </w:rPr>
              <w:t>check on</w:t>
            </w:r>
            <w:proofErr w:type="gramEnd"/>
            <w:r w:rsidRPr="00E956DA">
              <w:rPr>
                <w:sz w:val="24"/>
                <w:szCs w:val="24"/>
                <w:lang w:eastAsia="en-GB" w:bidi="en-GB"/>
              </w:rPr>
              <w:t xml:space="preserve"> </w:t>
            </w:r>
            <w:proofErr w:type="gramStart"/>
            <w:r w:rsidRPr="00E956DA">
              <w:rPr>
                <w:sz w:val="24"/>
                <w:szCs w:val="24"/>
                <w:lang w:eastAsia="en-GB" w:bidi="en-GB"/>
              </w:rPr>
              <w:t>progress</w:t>
            </w:r>
            <w:proofErr w:type="gramEnd"/>
          </w:p>
          <w:p w14:paraId="484EE993" w14:textId="4AD8FD7D" w:rsidR="00344105" w:rsidRPr="00E956DA" w:rsidRDefault="00344105" w:rsidP="009D0958">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166396F4" w14:textId="5D1F17F4" w:rsidR="0003044C" w:rsidRPr="00E956DA" w:rsidRDefault="0003044C" w:rsidP="0003044C">
            <w:pPr>
              <w:pStyle w:val="TableParagraph"/>
              <w:numPr>
                <w:ilvl w:val="0"/>
                <w:numId w:val="24"/>
              </w:numPr>
              <w:tabs>
                <w:tab w:val="left" w:pos="723"/>
              </w:tabs>
              <w:spacing w:line="239" w:lineRule="exact"/>
            </w:pPr>
            <w:r w:rsidRPr="00E956DA">
              <w:t>Daily</w:t>
            </w:r>
          </w:p>
        </w:tc>
      </w:tr>
      <w:tr w:rsidR="0003044C" w:rsidRPr="00E956DA" w14:paraId="6F737499"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2ABC41A3" w14:textId="77777777" w:rsidR="0003044C" w:rsidRPr="0051717A" w:rsidRDefault="0003044C" w:rsidP="0003044C">
            <w:pPr>
              <w:pStyle w:val="TableParagraph"/>
              <w:numPr>
                <w:ilvl w:val="0"/>
                <w:numId w:val="24"/>
              </w:numPr>
              <w:tabs>
                <w:tab w:val="left" w:pos="723"/>
              </w:tabs>
              <w:spacing w:line="239" w:lineRule="exact"/>
              <w:rPr>
                <w:sz w:val="24"/>
                <w:szCs w:val="24"/>
              </w:rPr>
            </w:pPr>
            <w:r w:rsidRPr="00E956DA">
              <w:rPr>
                <w:iCs/>
                <w:sz w:val="24"/>
                <w:szCs w:val="24"/>
              </w:rPr>
              <w:t xml:space="preserve">To make referrals to Early Years Inclusion Support for individual children with SEND to ensure early years settings effectively include these </w:t>
            </w:r>
            <w:proofErr w:type="gramStart"/>
            <w:r w:rsidRPr="00E956DA">
              <w:rPr>
                <w:iCs/>
                <w:sz w:val="24"/>
                <w:szCs w:val="24"/>
              </w:rPr>
              <w:t>children</w:t>
            </w:r>
            <w:proofErr w:type="gramEnd"/>
          </w:p>
          <w:p w14:paraId="51ACF72C" w14:textId="3E5C09E8" w:rsidR="0051717A" w:rsidRPr="00E956DA" w:rsidRDefault="0051717A" w:rsidP="0051717A">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73932806" w14:textId="6599920E" w:rsidR="0003044C" w:rsidRPr="00E956DA" w:rsidRDefault="0003044C" w:rsidP="0003044C">
            <w:pPr>
              <w:pStyle w:val="TableParagraph"/>
              <w:numPr>
                <w:ilvl w:val="0"/>
                <w:numId w:val="24"/>
              </w:numPr>
              <w:tabs>
                <w:tab w:val="left" w:pos="723"/>
              </w:tabs>
              <w:spacing w:line="239" w:lineRule="exact"/>
            </w:pPr>
            <w:r w:rsidRPr="00E956DA">
              <w:t>As required</w:t>
            </w:r>
          </w:p>
        </w:tc>
      </w:tr>
      <w:tr w:rsidR="0003044C" w:rsidRPr="00E956DA" w14:paraId="32BEA7FF"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33F7C627" w14:textId="77777777" w:rsidR="0003044C" w:rsidRDefault="0003044C" w:rsidP="0003044C">
            <w:pPr>
              <w:pStyle w:val="TableParagraph"/>
              <w:numPr>
                <w:ilvl w:val="0"/>
                <w:numId w:val="24"/>
              </w:numPr>
              <w:tabs>
                <w:tab w:val="left" w:pos="723"/>
              </w:tabs>
              <w:spacing w:line="239" w:lineRule="exact"/>
              <w:rPr>
                <w:sz w:val="24"/>
                <w:szCs w:val="24"/>
              </w:rPr>
            </w:pPr>
            <w:r w:rsidRPr="00E956DA">
              <w:rPr>
                <w:sz w:val="24"/>
                <w:szCs w:val="24"/>
              </w:rPr>
              <w:t xml:space="preserve">To undertake a </w:t>
            </w:r>
            <w:proofErr w:type="gramStart"/>
            <w:r w:rsidRPr="00E956DA">
              <w:rPr>
                <w:sz w:val="24"/>
                <w:szCs w:val="24"/>
              </w:rPr>
              <w:t>scaled</w:t>
            </w:r>
            <w:proofErr w:type="gramEnd"/>
            <w:r w:rsidRPr="00E956DA">
              <w:rPr>
                <w:sz w:val="24"/>
                <w:szCs w:val="24"/>
              </w:rPr>
              <w:t xml:space="preserve"> approach which is dependent upon the needs of the child and family, having the ability to adjust and manage the intensity of support required in each individual </w:t>
            </w:r>
            <w:proofErr w:type="gramStart"/>
            <w:r w:rsidRPr="00E956DA">
              <w:rPr>
                <w:sz w:val="24"/>
                <w:szCs w:val="24"/>
              </w:rPr>
              <w:t>case</w:t>
            </w:r>
            <w:proofErr w:type="gramEnd"/>
          </w:p>
          <w:p w14:paraId="3B4D0CB1" w14:textId="089D36FA" w:rsidR="0051717A" w:rsidRPr="00E956DA" w:rsidRDefault="0051717A" w:rsidP="0051717A">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15ECA690" w14:textId="61752FFC" w:rsidR="0003044C" w:rsidRPr="00E956DA" w:rsidRDefault="0003044C" w:rsidP="0003044C">
            <w:pPr>
              <w:pStyle w:val="TableParagraph"/>
              <w:numPr>
                <w:ilvl w:val="0"/>
                <w:numId w:val="24"/>
              </w:numPr>
              <w:tabs>
                <w:tab w:val="left" w:pos="723"/>
              </w:tabs>
              <w:spacing w:line="239" w:lineRule="exact"/>
            </w:pPr>
            <w:r w:rsidRPr="00E956DA">
              <w:t>Daily</w:t>
            </w:r>
          </w:p>
        </w:tc>
      </w:tr>
      <w:tr w:rsidR="0003044C" w:rsidRPr="00E956DA" w14:paraId="47DA19D1"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2C389BAF" w14:textId="77777777" w:rsidR="0003044C" w:rsidRDefault="0003044C" w:rsidP="0003044C">
            <w:pPr>
              <w:pStyle w:val="TableParagraph"/>
              <w:numPr>
                <w:ilvl w:val="0"/>
                <w:numId w:val="24"/>
              </w:numPr>
              <w:tabs>
                <w:tab w:val="left" w:pos="723"/>
              </w:tabs>
              <w:spacing w:line="239" w:lineRule="exact"/>
              <w:rPr>
                <w:sz w:val="24"/>
                <w:szCs w:val="24"/>
              </w:rPr>
            </w:pPr>
            <w:r w:rsidRPr="00E956DA">
              <w:rPr>
                <w:sz w:val="24"/>
                <w:szCs w:val="24"/>
                <w:lang w:eastAsia="en-GB" w:bidi="en-GB"/>
              </w:rPr>
              <w:t xml:space="preserve">To attend and contribute to the Early Years Review </w:t>
            </w:r>
            <w:proofErr w:type="gramStart"/>
            <w:r w:rsidRPr="00E956DA">
              <w:rPr>
                <w:sz w:val="24"/>
                <w:szCs w:val="24"/>
                <w:lang w:eastAsia="en-GB" w:bidi="en-GB"/>
              </w:rPr>
              <w:t>panel</w:t>
            </w:r>
            <w:proofErr w:type="gramEnd"/>
          </w:p>
          <w:p w14:paraId="573FB8A1" w14:textId="7DBCABAF" w:rsidR="0051717A" w:rsidRPr="00E956DA" w:rsidRDefault="0051717A" w:rsidP="0051717A">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429ACDE8" w14:textId="351415DC" w:rsidR="0003044C" w:rsidRPr="00E956DA" w:rsidRDefault="0003044C" w:rsidP="0003044C">
            <w:pPr>
              <w:pStyle w:val="TableParagraph"/>
              <w:numPr>
                <w:ilvl w:val="0"/>
                <w:numId w:val="24"/>
              </w:numPr>
              <w:tabs>
                <w:tab w:val="left" w:pos="723"/>
              </w:tabs>
              <w:spacing w:line="239" w:lineRule="exact"/>
            </w:pPr>
            <w:r w:rsidRPr="00E956DA">
              <w:t>Monthly</w:t>
            </w:r>
          </w:p>
        </w:tc>
      </w:tr>
      <w:tr w:rsidR="0003044C" w:rsidRPr="00E956DA" w14:paraId="18C82E82"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6B777FE5" w14:textId="77777777" w:rsidR="0003044C" w:rsidRDefault="0003044C" w:rsidP="0003044C">
            <w:pPr>
              <w:pStyle w:val="TableParagraph"/>
              <w:numPr>
                <w:ilvl w:val="0"/>
                <w:numId w:val="24"/>
              </w:numPr>
              <w:tabs>
                <w:tab w:val="left" w:pos="723"/>
              </w:tabs>
              <w:spacing w:line="239" w:lineRule="exact"/>
              <w:rPr>
                <w:sz w:val="24"/>
                <w:szCs w:val="24"/>
              </w:rPr>
            </w:pPr>
            <w:r w:rsidRPr="00E956DA">
              <w:rPr>
                <w:sz w:val="24"/>
                <w:szCs w:val="24"/>
                <w:lang w:eastAsia="en-GB" w:bidi="en-GB"/>
              </w:rPr>
              <w:t xml:space="preserve">To attend the complex referrals meetings to discuss common caseloads and receive </w:t>
            </w:r>
            <w:proofErr w:type="gramStart"/>
            <w:r w:rsidRPr="00E956DA">
              <w:rPr>
                <w:sz w:val="24"/>
                <w:szCs w:val="24"/>
                <w:lang w:eastAsia="en-GB" w:bidi="en-GB"/>
              </w:rPr>
              <w:t>referrals</w:t>
            </w:r>
            <w:proofErr w:type="gramEnd"/>
          </w:p>
          <w:p w14:paraId="151D4D48" w14:textId="183F672A" w:rsidR="0051717A" w:rsidRPr="00E956DA" w:rsidRDefault="0051717A" w:rsidP="0051717A">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202A7B48" w14:textId="0A55965A" w:rsidR="0003044C" w:rsidRPr="00E956DA" w:rsidRDefault="0003044C" w:rsidP="0003044C">
            <w:pPr>
              <w:pStyle w:val="TableParagraph"/>
              <w:numPr>
                <w:ilvl w:val="0"/>
                <w:numId w:val="24"/>
              </w:numPr>
              <w:tabs>
                <w:tab w:val="left" w:pos="723"/>
              </w:tabs>
              <w:spacing w:line="239" w:lineRule="exact"/>
            </w:pPr>
            <w:r w:rsidRPr="00E956DA">
              <w:t>Weekly</w:t>
            </w:r>
          </w:p>
        </w:tc>
      </w:tr>
      <w:tr w:rsidR="0003044C" w:rsidRPr="00E956DA" w14:paraId="598CC7A4"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5A360BE4" w14:textId="77777777" w:rsidR="0003044C" w:rsidRDefault="0003044C" w:rsidP="0003044C">
            <w:pPr>
              <w:pStyle w:val="TableParagraph"/>
              <w:numPr>
                <w:ilvl w:val="0"/>
                <w:numId w:val="24"/>
              </w:numPr>
              <w:tabs>
                <w:tab w:val="left" w:pos="723"/>
              </w:tabs>
              <w:spacing w:line="239" w:lineRule="exact"/>
              <w:rPr>
                <w:sz w:val="24"/>
                <w:szCs w:val="24"/>
              </w:rPr>
            </w:pPr>
            <w:r w:rsidRPr="00E956DA">
              <w:rPr>
                <w:sz w:val="24"/>
                <w:szCs w:val="24"/>
                <w:lang w:eastAsia="en-GB" w:bidi="en-GB"/>
              </w:rPr>
              <w:t xml:space="preserve">To attend and contribute to the Early Years Inclusion Funding panel, supporting the decision-making process for awarding </w:t>
            </w:r>
            <w:proofErr w:type="gramStart"/>
            <w:r w:rsidRPr="00E956DA">
              <w:rPr>
                <w:sz w:val="24"/>
                <w:szCs w:val="24"/>
                <w:lang w:eastAsia="en-GB" w:bidi="en-GB"/>
              </w:rPr>
              <w:t>funding</w:t>
            </w:r>
            <w:proofErr w:type="gramEnd"/>
          </w:p>
          <w:p w14:paraId="68EE7FD5" w14:textId="10E048D1" w:rsidR="0051717A" w:rsidRPr="00E956DA" w:rsidRDefault="0051717A" w:rsidP="0051717A">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20AAF52F" w14:textId="45AE3983" w:rsidR="0003044C" w:rsidRPr="00E956DA" w:rsidRDefault="0003044C" w:rsidP="0003044C">
            <w:pPr>
              <w:pStyle w:val="TableParagraph"/>
              <w:numPr>
                <w:ilvl w:val="0"/>
                <w:numId w:val="24"/>
              </w:numPr>
              <w:tabs>
                <w:tab w:val="left" w:pos="723"/>
              </w:tabs>
              <w:spacing w:line="239" w:lineRule="exact"/>
            </w:pPr>
            <w:r w:rsidRPr="00E956DA">
              <w:t>Monthly</w:t>
            </w:r>
          </w:p>
        </w:tc>
      </w:tr>
      <w:tr w:rsidR="0003044C" w:rsidRPr="00E956DA" w14:paraId="6CFBF740"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66941AF4" w14:textId="0C04C856" w:rsidR="0003044C" w:rsidRDefault="0003044C" w:rsidP="0003044C">
            <w:pPr>
              <w:pStyle w:val="TableParagraph"/>
              <w:numPr>
                <w:ilvl w:val="0"/>
                <w:numId w:val="24"/>
              </w:numPr>
              <w:tabs>
                <w:tab w:val="left" w:pos="723"/>
              </w:tabs>
              <w:spacing w:line="239" w:lineRule="exact"/>
              <w:rPr>
                <w:sz w:val="24"/>
                <w:szCs w:val="24"/>
              </w:rPr>
            </w:pPr>
            <w:r w:rsidRPr="00E956DA">
              <w:rPr>
                <w:sz w:val="24"/>
                <w:szCs w:val="24"/>
              </w:rPr>
              <w:t xml:space="preserve">To model good practice and developmental activities to </w:t>
            </w:r>
            <w:r w:rsidRPr="00E956DA">
              <w:rPr>
                <w:sz w:val="24"/>
                <w:szCs w:val="24"/>
              </w:rPr>
              <w:lastRenderedPageBreak/>
              <w:t xml:space="preserve">families. Ensuring that you are up to date with the latest strategies and </w:t>
            </w:r>
            <w:proofErr w:type="gramStart"/>
            <w:r w:rsidR="00344105" w:rsidRPr="00E956DA">
              <w:rPr>
                <w:sz w:val="24"/>
                <w:szCs w:val="24"/>
              </w:rPr>
              <w:t>training</w:t>
            </w:r>
            <w:proofErr w:type="gramEnd"/>
          </w:p>
          <w:p w14:paraId="08D3C7EE" w14:textId="6D93571F" w:rsidR="0051717A" w:rsidRPr="00E956DA" w:rsidRDefault="0051717A" w:rsidP="0051717A">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3FA9B7C6" w14:textId="3E82771A" w:rsidR="0003044C" w:rsidRPr="00E956DA" w:rsidRDefault="0003044C" w:rsidP="0003044C">
            <w:pPr>
              <w:pStyle w:val="TableParagraph"/>
              <w:numPr>
                <w:ilvl w:val="0"/>
                <w:numId w:val="24"/>
              </w:numPr>
              <w:tabs>
                <w:tab w:val="left" w:pos="723"/>
              </w:tabs>
              <w:spacing w:line="239" w:lineRule="exact"/>
            </w:pPr>
            <w:r w:rsidRPr="00E956DA">
              <w:lastRenderedPageBreak/>
              <w:t>Daily</w:t>
            </w:r>
          </w:p>
        </w:tc>
      </w:tr>
      <w:tr w:rsidR="0003044C" w:rsidRPr="00E956DA" w14:paraId="13393D92" w14:textId="77777777" w:rsidTr="007146BF">
        <w:trPr>
          <w:trHeight w:val="20"/>
        </w:trPr>
        <w:tc>
          <w:tcPr>
            <w:tcW w:w="7478" w:type="dxa"/>
            <w:tcBorders>
              <w:top w:val="single" w:sz="4" w:space="0" w:color="auto"/>
              <w:left w:val="single" w:sz="4" w:space="0" w:color="auto"/>
              <w:bottom w:val="single" w:sz="4" w:space="0" w:color="auto"/>
              <w:right w:val="single" w:sz="4" w:space="0" w:color="auto"/>
            </w:tcBorders>
          </w:tcPr>
          <w:p w14:paraId="122E8741" w14:textId="21EDDBFC" w:rsidR="0003044C" w:rsidRPr="00E956DA" w:rsidRDefault="0003044C" w:rsidP="0003044C">
            <w:pPr>
              <w:pStyle w:val="TableParagraph"/>
              <w:numPr>
                <w:ilvl w:val="0"/>
                <w:numId w:val="24"/>
              </w:numPr>
              <w:tabs>
                <w:tab w:val="left" w:pos="723"/>
              </w:tabs>
              <w:spacing w:line="239" w:lineRule="exact"/>
              <w:rPr>
                <w:sz w:val="24"/>
                <w:szCs w:val="24"/>
              </w:rPr>
            </w:pPr>
            <w:r w:rsidRPr="00E956DA">
              <w:rPr>
                <w:sz w:val="24"/>
                <w:szCs w:val="24"/>
              </w:rPr>
              <w:t xml:space="preserve">To provide support and advice to families and professionals on programmes of activities to enhance an individual child’s needs. This includes signposting families to appropriate training and </w:t>
            </w:r>
            <w:proofErr w:type="gramStart"/>
            <w:r w:rsidRPr="00E956DA">
              <w:rPr>
                <w:sz w:val="24"/>
                <w:szCs w:val="24"/>
              </w:rPr>
              <w:t>services</w:t>
            </w:r>
            <w:proofErr w:type="gramEnd"/>
          </w:p>
          <w:p w14:paraId="194947AA" w14:textId="1E0787B5" w:rsidR="0003044C" w:rsidRPr="00E956DA" w:rsidRDefault="0003044C" w:rsidP="0003044C">
            <w:pPr>
              <w:tabs>
                <w:tab w:val="left" w:pos="6220"/>
              </w:tabs>
            </w:pPr>
            <w:r w:rsidRPr="00E956DA">
              <w:tab/>
            </w:r>
          </w:p>
        </w:tc>
        <w:tc>
          <w:tcPr>
            <w:tcW w:w="2855" w:type="dxa"/>
            <w:tcBorders>
              <w:top w:val="single" w:sz="4" w:space="0" w:color="auto"/>
              <w:left w:val="single" w:sz="4" w:space="0" w:color="auto"/>
              <w:bottom w:val="single" w:sz="4" w:space="0" w:color="auto"/>
              <w:right w:val="single" w:sz="4" w:space="0" w:color="auto"/>
            </w:tcBorders>
          </w:tcPr>
          <w:p w14:paraId="2B4F1083" w14:textId="37DD5C67" w:rsidR="0003044C" w:rsidRPr="00E956DA" w:rsidRDefault="0003044C" w:rsidP="0003044C">
            <w:pPr>
              <w:pStyle w:val="TableParagraph"/>
              <w:numPr>
                <w:ilvl w:val="0"/>
                <w:numId w:val="24"/>
              </w:numPr>
              <w:tabs>
                <w:tab w:val="left" w:pos="723"/>
              </w:tabs>
              <w:spacing w:line="239" w:lineRule="exact"/>
            </w:pPr>
            <w:r w:rsidRPr="00E956DA">
              <w:t>Daily</w:t>
            </w:r>
          </w:p>
        </w:tc>
      </w:tr>
      <w:tr w:rsidR="007146BF" w:rsidRPr="00E956DA" w14:paraId="6ABDAF3C" w14:textId="77777777" w:rsidTr="007146BF">
        <w:trPr>
          <w:trHeight w:val="1639"/>
        </w:trPr>
        <w:tc>
          <w:tcPr>
            <w:tcW w:w="7478" w:type="dxa"/>
            <w:tcBorders>
              <w:top w:val="single" w:sz="4" w:space="0" w:color="auto"/>
              <w:left w:val="single" w:sz="4" w:space="0" w:color="auto"/>
              <w:bottom w:val="single" w:sz="4" w:space="0" w:color="auto"/>
              <w:right w:val="single" w:sz="4" w:space="0" w:color="auto"/>
            </w:tcBorders>
          </w:tcPr>
          <w:p w14:paraId="1C206BA3" w14:textId="77777777" w:rsidR="007146BF" w:rsidDel="007146BF" w:rsidRDefault="007146BF" w:rsidP="0003044C">
            <w:pPr>
              <w:pStyle w:val="TableParagraph"/>
              <w:numPr>
                <w:ilvl w:val="0"/>
                <w:numId w:val="24"/>
              </w:numPr>
              <w:tabs>
                <w:tab w:val="left" w:pos="723"/>
              </w:tabs>
              <w:spacing w:line="239" w:lineRule="exact"/>
              <w:rPr>
                <w:del w:id="3" w:author="Pascoe, Della" w:date="2026-10-01T10:24:00Z" w16du:dateUtc="2026-10-01T09:24:00Z"/>
                <w:sz w:val="24"/>
                <w:szCs w:val="24"/>
              </w:rPr>
            </w:pPr>
            <w:r w:rsidRPr="00E956DA">
              <w:rPr>
                <w:sz w:val="24"/>
                <w:szCs w:val="24"/>
              </w:rPr>
              <w:t xml:space="preserve">To keep abreast of developments in theory and practice of all aspects of child development. This requires a </w:t>
            </w:r>
            <w:proofErr w:type="gramStart"/>
            <w:r w:rsidRPr="00E956DA">
              <w:rPr>
                <w:sz w:val="24"/>
                <w:szCs w:val="24"/>
              </w:rPr>
              <w:t>strong working</w:t>
            </w:r>
            <w:proofErr w:type="gramEnd"/>
            <w:r w:rsidRPr="00E956DA">
              <w:rPr>
                <w:sz w:val="24"/>
                <w:szCs w:val="24"/>
              </w:rPr>
              <w:t xml:space="preserve"> knowledge of the EYFS and the SEN Code of Practice</w:t>
            </w:r>
          </w:p>
          <w:p w14:paraId="15FBC490" w14:textId="27116923" w:rsidR="007146BF" w:rsidRPr="007146BF" w:rsidRDefault="007146BF" w:rsidP="007146BF">
            <w:pPr>
              <w:pStyle w:val="TableParagraph"/>
              <w:tabs>
                <w:tab w:val="left" w:pos="723"/>
              </w:tabs>
              <w:spacing w:line="239" w:lineRule="exact"/>
              <w:ind w:left="720"/>
              <w:rPr>
                <w:sz w:val="24"/>
                <w:szCs w:val="24"/>
              </w:rPr>
            </w:pPr>
          </w:p>
        </w:tc>
        <w:tc>
          <w:tcPr>
            <w:tcW w:w="2855" w:type="dxa"/>
            <w:tcBorders>
              <w:top w:val="single" w:sz="4" w:space="0" w:color="auto"/>
              <w:left w:val="single" w:sz="4" w:space="0" w:color="auto"/>
              <w:bottom w:val="single" w:sz="4" w:space="0" w:color="auto"/>
              <w:right w:val="single" w:sz="4" w:space="0" w:color="auto"/>
            </w:tcBorders>
          </w:tcPr>
          <w:p w14:paraId="76B07677" w14:textId="64174C25" w:rsidR="007146BF" w:rsidRPr="00E956DA" w:rsidRDefault="007146BF" w:rsidP="0003044C">
            <w:pPr>
              <w:pStyle w:val="TableParagraph"/>
              <w:numPr>
                <w:ilvl w:val="0"/>
                <w:numId w:val="24"/>
              </w:numPr>
              <w:tabs>
                <w:tab w:val="left" w:pos="723"/>
              </w:tabs>
              <w:spacing w:line="239" w:lineRule="exact"/>
            </w:pPr>
            <w:r w:rsidRPr="00E956DA">
              <w:t>As required</w:t>
            </w:r>
          </w:p>
        </w:tc>
      </w:tr>
      <w:tr w:rsidR="007146BF" w:rsidRPr="00E956DA" w14:paraId="1BD805BC" w14:textId="77777777" w:rsidTr="003E6CE8">
        <w:trPr>
          <w:trHeight w:val="1639"/>
        </w:trPr>
        <w:tc>
          <w:tcPr>
            <w:tcW w:w="7478" w:type="dxa"/>
            <w:tcBorders>
              <w:top w:val="single" w:sz="4" w:space="0" w:color="auto"/>
              <w:left w:val="single" w:sz="4" w:space="0" w:color="auto"/>
              <w:right w:val="single" w:sz="4" w:space="0" w:color="auto"/>
            </w:tcBorders>
          </w:tcPr>
          <w:p w14:paraId="1B75240A" w14:textId="77777777" w:rsidR="007146BF" w:rsidRDefault="007146BF" w:rsidP="007146BF">
            <w:pPr>
              <w:pStyle w:val="TableParagraph"/>
              <w:numPr>
                <w:ilvl w:val="0"/>
                <w:numId w:val="24"/>
              </w:numPr>
              <w:tabs>
                <w:tab w:val="left" w:pos="723"/>
              </w:tabs>
              <w:spacing w:line="239" w:lineRule="exact"/>
              <w:rPr>
                <w:sz w:val="24"/>
                <w:szCs w:val="24"/>
              </w:rPr>
            </w:pPr>
            <w:r w:rsidRPr="00E956DA">
              <w:rPr>
                <w:sz w:val="24"/>
                <w:szCs w:val="24"/>
              </w:rPr>
              <w:t>To deliver briefings and updates to Leaders and Managers</w:t>
            </w:r>
          </w:p>
          <w:p w14:paraId="5C1287E2" w14:textId="77777777" w:rsidR="007146BF" w:rsidRPr="00E956DA" w:rsidRDefault="007146BF" w:rsidP="009D0958">
            <w:pPr>
              <w:pStyle w:val="TableParagraph"/>
              <w:tabs>
                <w:tab w:val="left" w:pos="723"/>
              </w:tabs>
              <w:spacing w:line="239" w:lineRule="exact"/>
              <w:ind w:left="0"/>
              <w:rPr>
                <w:sz w:val="24"/>
                <w:szCs w:val="24"/>
              </w:rPr>
            </w:pPr>
          </w:p>
        </w:tc>
        <w:tc>
          <w:tcPr>
            <w:tcW w:w="2855" w:type="dxa"/>
            <w:tcBorders>
              <w:top w:val="single" w:sz="4" w:space="0" w:color="auto"/>
              <w:left w:val="single" w:sz="4" w:space="0" w:color="auto"/>
              <w:right w:val="single" w:sz="4" w:space="0" w:color="auto"/>
            </w:tcBorders>
          </w:tcPr>
          <w:p w14:paraId="4DF3C4F7" w14:textId="34925792" w:rsidR="007146BF" w:rsidRPr="00E956DA" w:rsidRDefault="007146BF" w:rsidP="0003044C">
            <w:pPr>
              <w:pStyle w:val="TableParagraph"/>
              <w:numPr>
                <w:ilvl w:val="0"/>
                <w:numId w:val="24"/>
              </w:numPr>
              <w:tabs>
                <w:tab w:val="left" w:pos="723"/>
              </w:tabs>
              <w:spacing w:line="239" w:lineRule="exact"/>
            </w:pPr>
            <w:r w:rsidRPr="00E956DA">
              <w:t>As required</w:t>
            </w:r>
          </w:p>
        </w:tc>
      </w:tr>
    </w:tbl>
    <w:p w14:paraId="59229F81" w14:textId="77777777" w:rsidR="001A40FE" w:rsidRPr="00E956DA" w:rsidRDefault="001A40FE">
      <w:pPr>
        <w:spacing w:line="237" w:lineRule="auto"/>
        <w:sectPr w:rsidR="001A40FE" w:rsidRPr="00E956DA" w:rsidSect="007C214D">
          <w:headerReference w:type="even" r:id="rId8"/>
          <w:headerReference w:type="default" r:id="rId9"/>
          <w:footerReference w:type="default" r:id="rId10"/>
          <w:headerReference w:type="first" r:id="rId11"/>
          <w:pgSz w:w="11930" w:h="16850"/>
          <w:pgMar w:top="1100" w:right="0" w:bottom="280" w:left="0" w:header="720" w:footer="0" w:gutter="0"/>
          <w:cols w:space="720"/>
          <w:docGrid w:linePitch="299"/>
        </w:sectPr>
      </w:pPr>
    </w:p>
    <w:p w14:paraId="204DFFF1" w14:textId="77777777" w:rsidR="001A40FE" w:rsidRPr="00E956DA" w:rsidRDefault="00CC05FF">
      <w:pPr>
        <w:spacing w:before="55"/>
        <w:ind w:left="6011"/>
        <w:rPr>
          <w:b/>
          <w:sz w:val="48"/>
        </w:rPr>
      </w:pPr>
      <w:r w:rsidRPr="00E956DA">
        <w:rPr>
          <w:b/>
          <w:color w:val="A6A6A6"/>
          <w:sz w:val="48"/>
        </w:rPr>
        <w:lastRenderedPageBreak/>
        <w:t>Person Specification</w:t>
      </w:r>
    </w:p>
    <w:p w14:paraId="6B607F7D" w14:textId="77777777" w:rsidR="001A40FE" w:rsidRPr="00E956DA" w:rsidRDefault="001A40FE">
      <w:pPr>
        <w:pStyle w:val="BodyText"/>
        <w:rPr>
          <w:b/>
          <w:sz w:val="20"/>
        </w:rPr>
      </w:pPr>
    </w:p>
    <w:p w14:paraId="7007CE6D" w14:textId="77777777" w:rsidR="001A40FE" w:rsidRPr="00E956DA"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rsidRPr="00E956DA" w14:paraId="3DD99EC5" w14:textId="77777777" w:rsidTr="007371BE">
        <w:trPr>
          <w:trHeight w:val="1130"/>
          <w:tblHeader/>
        </w:trPr>
        <w:tc>
          <w:tcPr>
            <w:tcW w:w="4275" w:type="dxa"/>
            <w:shd w:val="clear" w:color="auto" w:fill="DBE4F0"/>
          </w:tcPr>
          <w:p w14:paraId="76871AB7" w14:textId="77777777" w:rsidR="001A40FE" w:rsidRPr="00E956DA" w:rsidRDefault="00CC05FF">
            <w:pPr>
              <w:pStyle w:val="TableParagraph"/>
              <w:spacing w:before="31"/>
              <w:ind w:left="110"/>
              <w:rPr>
                <w:b/>
                <w:sz w:val="24"/>
              </w:rPr>
            </w:pPr>
            <w:r w:rsidRPr="00E956DA">
              <w:rPr>
                <w:b/>
                <w:color w:val="404040"/>
                <w:sz w:val="24"/>
              </w:rPr>
              <w:t>Requirements</w:t>
            </w:r>
          </w:p>
        </w:tc>
        <w:tc>
          <w:tcPr>
            <w:tcW w:w="2280" w:type="dxa"/>
            <w:shd w:val="clear" w:color="auto" w:fill="DBE4F0"/>
          </w:tcPr>
          <w:p w14:paraId="3818C6B5" w14:textId="77777777" w:rsidR="001A40FE" w:rsidRPr="00E956DA" w:rsidRDefault="00CC05FF">
            <w:pPr>
              <w:pStyle w:val="TableParagraph"/>
              <w:spacing w:before="33" w:line="232" w:lineRule="auto"/>
              <w:ind w:left="609" w:right="576" w:hanging="2"/>
              <w:jc w:val="center"/>
              <w:rPr>
                <w:b/>
                <w:sz w:val="24"/>
              </w:rPr>
            </w:pPr>
            <w:r w:rsidRPr="00E956DA">
              <w:rPr>
                <w:b/>
                <w:color w:val="404040"/>
                <w:sz w:val="24"/>
              </w:rPr>
              <w:t>Essential or   Desirable</w:t>
            </w:r>
          </w:p>
        </w:tc>
        <w:tc>
          <w:tcPr>
            <w:tcW w:w="3044" w:type="dxa"/>
            <w:shd w:val="clear" w:color="auto" w:fill="DBE4F0"/>
          </w:tcPr>
          <w:p w14:paraId="298BDAB5" w14:textId="77777777" w:rsidR="001A40FE" w:rsidRPr="00E956DA" w:rsidRDefault="00CC05FF">
            <w:pPr>
              <w:pStyle w:val="TableParagraph"/>
              <w:spacing w:before="31"/>
              <w:ind w:left="108"/>
              <w:rPr>
                <w:b/>
                <w:sz w:val="24"/>
              </w:rPr>
            </w:pPr>
            <w:r w:rsidRPr="00E956DA">
              <w:rPr>
                <w:b/>
                <w:color w:val="404040"/>
                <w:sz w:val="24"/>
              </w:rPr>
              <w:t>Identified by</w:t>
            </w:r>
          </w:p>
          <w:p w14:paraId="75521A22" w14:textId="77777777" w:rsidR="001A40FE" w:rsidRPr="00E956DA" w:rsidRDefault="001A40FE">
            <w:pPr>
              <w:pStyle w:val="TableParagraph"/>
              <w:spacing w:before="4"/>
              <w:ind w:left="0"/>
              <w:rPr>
                <w:b/>
                <w:sz w:val="26"/>
              </w:rPr>
            </w:pPr>
          </w:p>
          <w:p w14:paraId="69C17605" w14:textId="77777777" w:rsidR="001A40FE" w:rsidRPr="00E956DA" w:rsidRDefault="00CC05FF">
            <w:pPr>
              <w:pStyle w:val="TableParagraph"/>
              <w:spacing w:line="260" w:lineRule="atLeast"/>
              <w:ind w:left="108" w:right="1467"/>
              <w:rPr>
                <w:b/>
                <w:sz w:val="20"/>
              </w:rPr>
            </w:pPr>
            <w:r w:rsidRPr="00E956DA">
              <w:rPr>
                <w:b/>
                <w:color w:val="404040"/>
                <w:sz w:val="20"/>
              </w:rPr>
              <w:t xml:space="preserve">A – </w:t>
            </w:r>
            <w:r w:rsidRPr="00E956DA">
              <w:rPr>
                <w:b/>
                <w:color w:val="404040"/>
                <w:spacing w:val="-3"/>
                <w:sz w:val="20"/>
              </w:rPr>
              <w:t xml:space="preserve">Application </w:t>
            </w:r>
            <w:r w:rsidRPr="00E956DA">
              <w:rPr>
                <w:b/>
                <w:color w:val="404040"/>
                <w:sz w:val="20"/>
              </w:rPr>
              <w:t>I –</w:t>
            </w:r>
            <w:r w:rsidRPr="00E956DA">
              <w:rPr>
                <w:b/>
                <w:color w:val="404040"/>
                <w:spacing w:val="52"/>
                <w:sz w:val="20"/>
              </w:rPr>
              <w:t xml:space="preserve"> </w:t>
            </w:r>
            <w:r w:rsidRPr="00E956DA">
              <w:rPr>
                <w:b/>
                <w:color w:val="404040"/>
                <w:sz w:val="20"/>
              </w:rPr>
              <w:t>Interview</w:t>
            </w:r>
          </w:p>
        </w:tc>
      </w:tr>
      <w:tr w:rsidR="001A40FE" w:rsidRPr="00E956DA" w14:paraId="5CD672B4" w14:textId="77777777">
        <w:trPr>
          <w:trHeight w:val="517"/>
        </w:trPr>
        <w:tc>
          <w:tcPr>
            <w:tcW w:w="9599" w:type="dxa"/>
            <w:gridSpan w:val="3"/>
            <w:shd w:val="clear" w:color="auto" w:fill="D9D9D9"/>
          </w:tcPr>
          <w:p w14:paraId="60ACB631" w14:textId="77777777" w:rsidR="001A40FE" w:rsidRPr="00E956DA" w:rsidRDefault="00CC05FF">
            <w:pPr>
              <w:pStyle w:val="TableParagraph"/>
              <w:spacing w:before="139"/>
              <w:ind w:left="110"/>
              <w:rPr>
                <w:b/>
                <w:sz w:val="24"/>
                <w:szCs w:val="24"/>
              </w:rPr>
            </w:pPr>
            <w:r w:rsidRPr="00E956DA">
              <w:rPr>
                <w:b/>
                <w:color w:val="808080"/>
                <w:sz w:val="24"/>
                <w:szCs w:val="24"/>
              </w:rPr>
              <w:t>Qualifications and Training</w:t>
            </w:r>
          </w:p>
        </w:tc>
      </w:tr>
      <w:tr w:rsidR="001A40FE" w:rsidRPr="00E956DA" w14:paraId="69E00847" w14:textId="77777777">
        <w:trPr>
          <w:trHeight w:val="774"/>
        </w:trPr>
        <w:tc>
          <w:tcPr>
            <w:tcW w:w="4275" w:type="dxa"/>
          </w:tcPr>
          <w:p w14:paraId="29FB5BBA" w14:textId="588862C8" w:rsidR="001A40FE" w:rsidRPr="00E956DA" w:rsidRDefault="0003044C" w:rsidP="00291340">
            <w:pPr>
              <w:pStyle w:val="TableParagraph"/>
              <w:numPr>
                <w:ilvl w:val="0"/>
                <w:numId w:val="14"/>
              </w:numPr>
              <w:spacing w:before="1" w:line="232" w:lineRule="exact"/>
              <w:rPr>
                <w:sz w:val="24"/>
                <w:szCs w:val="24"/>
              </w:rPr>
            </w:pPr>
            <w:r w:rsidRPr="00E956DA">
              <w:rPr>
                <w:sz w:val="24"/>
                <w:szCs w:val="24"/>
              </w:rPr>
              <w:t>Minimum NVQ Level 3, Early Years/Education / health / child development or related field</w:t>
            </w:r>
          </w:p>
        </w:tc>
        <w:tc>
          <w:tcPr>
            <w:tcW w:w="2280" w:type="dxa"/>
          </w:tcPr>
          <w:p w14:paraId="2AFABD79" w14:textId="77777777" w:rsidR="001A40FE" w:rsidRPr="00E956DA" w:rsidRDefault="00CC05FF">
            <w:pPr>
              <w:pStyle w:val="TableParagraph"/>
              <w:spacing w:before="21"/>
              <w:ind w:left="107"/>
              <w:rPr>
                <w:sz w:val="24"/>
                <w:szCs w:val="24"/>
              </w:rPr>
            </w:pPr>
            <w:r w:rsidRPr="00E956DA">
              <w:rPr>
                <w:sz w:val="24"/>
                <w:szCs w:val="24"/>
              </w:rPr>
              <w:t>Essential</w:t>
            </w:r>
          </w:p>
        </w:tc>
        <w:tc>
          <w:tcPr>
            <w:tcW w:w="3044" w:type="dxa"/>
          </w:tcPr>
          <w:p w14:paraId="704388B2" w14:textId="77777777" w:rsidR="001A40FE" w:rsidRPr="00E956DA" w:rsidRDefault="00CC05FF">
            <w:pPr>
              <w:pStyle w:val="TableParagraph"/>
              <w:spacing w:before="21"/>
              <w:ind w:left="108"/>
              <w:rPr>
                <w:sz w:val="24"/>
                <w:szCs w:val="24"/>
              </w:rPr>
            </w:pPr>
            <w:r w:rsidRPr="00E956DA">
              <w:rPr>
                <w:sz w:val="24"/>
                <w:szCs w:val="24"/>
              </w:rPr>
              <w:t>A</w:t>
            </w:r>
            <w:r w:rsidR="00337D3F" w:rsidRPr="00E956DA">
              <w:rPr>
                <w:sz w:val="24"/>
                <w:szCs w:val="24"/>
              </w:rPr>
              <w:t>, I</w:t>
            </w:r>
          </w:p>
        </w:tc>
      </w:tr>
      <w:tr w:rsidR="001A40FE" w:rsidRPr="00E956DA" w14:paraId="3D29A43A" w14:textId="77777777">
        <w:trPr>
          <w:trHeight w:val="521"/>
        </w:trPr>
        <w:tc>
          <w:tcPr>
            <w:tcW w:w="4275" w:type="dxa"/>
          </w:tcPr>
          <w:p w14:paraId="52AA701F" w14:textId="30A3B761" w:rsidR="001A40FE" w:rsidRPr="00E956DA" w:rsidRDefault="0003044C" w:rsidP="00291340">
            <w:pPr>
              <w:pStyle w:val="TableParagraph"/>
              <w:numPr>
                <w:ilvl w:val="0"/>
                <w:numId w:val="13"/>
              </w:numPr>
              <w:tabs>
                <w:tab w:val="left" w:pos="830"/>
                <w:tab w:val="left" w:pos="831"/>
              </w:tabs>
              <w:spacing w:before="21" w:line="252" w:lineRule="exact"/>
              <w:ind w:right="718"/>
              <w:rPr>
                <w:sz w:val="24"/>
                <w:szCs w:val="24"/>
              </w:rPr>
            </w:pPr>
            <w:r w:rsidRPr="00E956DA">
              <w:rPr>
                <w:sz w:val="24"/>
                <w:szCs w:val="24"/>
              </w:rPr>
              <w:t>National Portage Basic Workshop training or willing to undertake training within 12 months</w:t>
            </w:r>
          </w:p>
        </w:tc>
        <w:tc>
          <w:tcPr>
            <w:tcW w:w="2280" w:type="dxa"/>
          </w:tcPr>
          <w:p w14:paraId="6F9C376A" w14:textId="77777777" w:rsidR="001A40FE" w:rsidRPr="00E956DA" w:rsidRDefault="00CC05FF">
            <w:pPr>
              <w:pStyle w:val="TableParagraph"/>
              <w:spacing w:before="19"/>
              <w:ind w:left="107"/>
              <w:rPr>
                <w:sz w:val="24"/>
                <w:szCs w:val="24"/>
              </w:rPr>
            </w:pPr>
            <w:r w:rsidRPr="00E956DA">
              <w:rPr>
                <w:sz w:val="24"/>
                <w:szCs w:val="24"/>
              </w:rPr>
              <w:t>Essential</w:t>
            </w:r>
          </w:p>
        </w:tc>
        <w:tc>
          <w:tcPr>
            <w:tcW w:w="3044" w:type="dxa"/>
          </w:tcPr>
          <w:p w14:paraId="5706DBC3" w14:textId="77777777" w:rsidR="001A40FE" w:rsidRPr="00E956DA" w:rsidRDefault="00E74896">
            <w:pPr>
              <w:pStyle w:val="TableParagraph"/>
              <w:spacing w:before="19"/>
              <w:ind w:left="108"/>
              <w:rPr>
                <w:sz w:val="24"/>
                <w:szCs w:val="24"/>
              </w:rPr>
            </w:pPr>
            <w:r w:rsidRPr="00E956DA">
              <w:rPr>
                <w:sz w:val="24"/>
                <w:szCs w:val="24"/>
              </w:rPr>
              <w:t>A</w:t>
            </w:r>
            <w:r w:rsidR="00337D3F" w:rsidRPr="00E956DA">
              <w:rPr>
                <w:sz w:val="24"/>
                <w:szCs w:val="24"/>
              </w:rPr>
              <w:t>, I</w:t>
            </w:r>
          </w:p>
        </w:tc>
      </w:tr>
      <w:tr w:rsidR="001021D6" w:rsidRPr="00E956DA" w14:paraId="7F997F6F" w14:textId="77777777">
        <w:trPr>
          <w:trHeight w:val="396"/>
        </w:trPr>
        <w:tc>
          <w:tcPr>
            <w:tcW w:w="4275" w:type="dxa"/>
          </w:tcPr>
          <w:p w14:paraId="41331A1F" w14:textId="11B1540D" w:rsidR="001021D6" w:rsidRPr="00E956DA" w:rsidRDefault="001021D6" w:rsidP="001021D6">
            <w:pPr>
              <w:pStyle w:val="TableParagraph"/>
              <w:numPr>
                <w:ilvl w:val="0"/>
                <w:numId w:val="12"/>
              </w:numPr>
              <w:tabs>
                <w:tab w:val="left" w:pos="830"/>
                <w:tab w:val="left" w:pos="831"/>
              </w:tabs>
              <w:spacing w:line="267" w:lineRule="exact"/>
              <w:ind w:hanging="361"/>
              <w:rPr>
                <w:sz w:val="24"/>
                <w:szCs w:val="24"/>
              </w:rPr>
            </w:pPr>
          </w:p>
        </w:tc>
        <w:tc>
          <w:tcPr>
            <w:tcW w:w="2280" w:type="dxa"/>
          </w:tcPr>
          <w:p w14:paraId="607E00C2" w14:textId="5AF227CD" w:rsidR="001021D6" w:rsidRPr="00E956DA" w:rsidRDefault="001021D6" w:rsidP="001021D6">
            <w:pPr>
              <w:pStyle w:val="TableParagraph"/>
              <w:spacing w:before="15"/>
              <w:ind w:left="107"/>
              <w:rPr>
                <w:sz w:val="24"/>
                <w:szCs w:val="24"/>
              </w:rPr>
            </w:pPr>
          </w:p>
        </w:tc>
        <w:tc>
          <w:tcPr>
            <w:tcW w:w="3044" w:type="dxa"/>
          </w:tcPr>
          <w:p w14:paraId="5CF00916" w14:textId="16EDBC57" w:rsidR="001021D6" w:rsidRPr="00E956DA" w:rsidRDefault="001021D6" w:rsidP="001021D6">
            <w:pPr>
              <w:pStyle w:val="TableParagraph"/>
              <w:spacing w:before="15"/>
              <w:ind w:left="108"/>
              <w:rPr>
                <w:sz w:val="24"/>
                <w:szCs w:val="24"/>
              </w:rPr>
            </w:pPr>
          </w:p>
        </w:tc>
      </w:tr>
      <w:tr w:rsidR="001A40FE" w:rsidRPr="00E956DA" w14:paraId="1CB76F1F" w14:textId="77777777">
        <w:trPr>
          <w:trHeight w:val="515"/>
        </w:trPr>
        <w:tc>
          <w:tcPr>
            <w:tcW w:w="9599" w:type="dxa"/>
            <w:gridSpan w:val="3"/>
            <w:shd w:val="clear" w:color="auto" w:fill="D9D9D9"/>
          </w:tcPr>
          <w:p w14:paraId="3EBABB7D" w14:textId="77777777" w:rsidR="001A40FE" w:rsidRPr="00E956DA" w:rsidRDefault="00CC05FF">
            <w:pPr>
              <w:pStyle w:val="TableParagraph"/>
              <w:spacing w:before="134"/>
              <w:ind w:left="110"/>
              <w:rPr>
                <w:b/>
                <w:sz w:val="24"/>
                <w:szCs w:val="24"/>
              </w:rPr>
            </w:pPr>
            <w:r w:rsidRPr="00E956DA">
              <w:rPr>
                <w:b/>
                <w:color w:val="808080"/>
                <w:sz w:val="24"/>
                <w:szCs w:val="24"/>
              </w:rPr>
              <w:t>Experience &amp; Knowledge</w:t>
            </w:r>
          </w:p>
        </w:tc>
      </w:tr>
      <w:tr w:rsidR="001A40FE" w:rsidRPr="00E956DA" w14:paraId="432FC8E4" w14:textId="77777777">
        <w:trPr>
          <w:trHeight w:val="520"/>
        </w:trPr>
        <w:tc>
          <w:tcPr>
            <w:tcW w:w="4275" w:type="dxa"/>
          </w:tcPr>
          <w:p w14:paraId="442EC164" w14:textId="24D900A5" w:rsidR="001A40FE" w:rsidRPr="00E956DA" w:rsidRDefault="0003044C" w:rsidP="00291340">
            <w:pPr>
              <w:pStyle w:val="TableParagraph"/>
              <w:numPr>
                <w:ilvl w:val="0"/>
                <w:numId w:val="11"/>
              </w:numPr>
              <w:tabs>
                <w:tab w:val="left" w:pos="830"/>
                <w:tab w:val="left" w:pos="831"/>
              </w:tabs>
              <w:spacing w:before="21" w:line="252" w:lineRule="exact"/>
              <w:ind w:right="288"/>
              <w:rPr>
                <w:sz w:val="24"/>
                <w:szCs w:val="24"/>
              </w:rPr>
            </w:pPr>
            <w:r w:rsidRPr="00E956DA">
              <w:rPr>
                <w:sz w:val="24"/>
                <w:szCs w:val="24"/>
              </w:rPr>
              <w:t>Experience of direct working with early years, pre-school children with additional needs in mainstream and/or specialist EYFS settings</w:t>
            </w:r>
          </w:p>
        </w:tc>
        <w:tc>
          <w:tcPr>
            <w:tcW w:w="2280" w:type="dxa"/>
          </w:tcPr>
          <w:p w14:paraId="50BDFDF5" w14:textId="77777777" w:rsidR="001A40FE" w:rsidRPr="00E956DA" w:rsidRDefault="00CC05FF">
            <w:pPr>
              <w:pStyle w:val="TableParagraph"/>
              <w:spacing w:before="19"/>
              <w:ind w:left="107"/>
              <w:rPr>
                <w:sz w:val="24"/>
                <w:szCs w:val="24"/>
              </w:rPr>
            </w:pPr>
            <w:r w:rsidRPr="00E956DA">
              <w:rPr>
                <w:sz w:val="24"/>
                <w:szCs w:val="24"/>
              </w:rPr>
              <w:t>Essential</w:t>
            </w:r>
          </w:p>
        </w:tc>
        <w:tc>
          <w:tcPr>
            <w:tcW w:w="3044" w:type="dxa"/>
          </w:tcPr>
          <w:p w14:paraId="23C477AC" w14:textId="77777777" w:rsidR="001A40FE" w:rsidRPr="00E956DA" w:rsidRDefault="00CC05FF">
            <w:pPr>
              <w:pStyle w:val="TableParagraph"/>
              <w:ind w:left="108"/>
              <w:rPr>
                <w:sz w:val="24"/>
                <w:szCs w:val="24"/>
              </w:rPr>
            </w:pPr>
            <w:r w:rsidRPr="00E956DA">
              <w:rPr>
                <w:sz w:val="24"/>
                <w:szCs w:val="24"/>
              </w:rPr>
              <w:t>A, I</w:t>
            </w:r>
          </w:p>
        </w:tc>
      </w:tr>
      <w:tr w:rsidR="001A40FE" w:rsidRPr="00E956DA" w14:paraId="38F5CDB0" w14:textId="77777777">
        <w:trPr>
          <w:trHeight w:val="515"/>
        </w:trPr>
        <w:tc>
          <w:tcPr>
            <w:tcW w:w="4275" w:type="dxa"/>
          </w:tcPr>
          <w:p w14:paraId="1B3AB0A4" w14:textId="220B0FD2" w:rsidR="001A40FE" w:rsidRPr="00E956DA" w:rsidRDefault="0003044C" w:rsidP="00291340">
            <w:pPr>
              <w:pStyle w:val="TableParagraph"/>
              <w:numPr>
                <w:ilvl w:val="0"/>
                <w:numId w:val="10"/>
              </w:numPr>
              <w:tabs>
                <w:tab w:val="left" w:pos="830"/>
                <w:tab w:val="left" w:pos="831"/>
              </w:tabs>
              <w:spacing w:before="17" w:line="252" w:lineRule="exact"/>
              <w:ind w:right="593"/>
              <w:rPr>
                <w:sz w:val="24"/>
                <w:szCs w:val="24"/>
              </w:rPr>
            </w:pPr>
            <w:r w:rsidRPr="00E956DA">
              <w:rPr>
                <w:sz w:val="24"/>
                <w:szCs w:val="24"/>
              </w:rPr>
              <w:t>Experience of providing advice and guidance to families and professionals in relation to supporting children with additional or complex needs</w:t>
            </w:r>
          </w:p>
        </w:tc>
        <w:tc>
          <w:tcPr>
            <w:tcW w:w="2280" w:type="dxa"/>
          </w:tcPr>
          <w:p w14:paraId="359746F1" w14:textId="77777777" w:rsidR="001A40FE" w:rsidRPr="00E956DA" w:rsidRDefault="00CC05FF">
            <w:pPr>
              <w:pStyle w:val="TableParagraph"/>
              <w:spacing w:before="14"/>
              <w:ind w:left="107"/>
              <w:rPr>
                <w:sz w:val="24"/>
                <w:szCs w:val="24"/>
              </w:rPr>
            </w:pPr>
            <w:r w:rsidRPr="00E956DA">
              <w:rPr>
                <w:sz w:val="24"/>
                <w:szCs w:val="24"/>
              </w:rPr>
              <w:t>Essential</w:t>
            </w:r>
          </w:p>
        </w:tc>
        <w:tc>
          <w:tcPr>
            <w:tcW w:w="3044" w:type="dxa"/>
          </w:tcPr>
          <w:p w14:paraId="07894A58" w14:textId="77777777" w:rsidR="001A40FE" w:rsidRPr="00E956DA" w:rsidRDefault="00CC05FF">
            <w:pPr>
              <w:pStyle w:val="TableParagraph"/>
              <w:spacing w:line="272" w:lineRule="exact"/>
              <w:ind w:left="108"/>
              <w:rPr>
                <w:sz w:val="24"/>
                <w:szCs w:val="24"/>
              </w:rPr>
            </w:pPr>
            <w:r w:rsidRPr="00E956DA">
              <w:rPr>
                <w:sz w:val="24"/>
                <w:szCs w:val="24"/>
              </w:rPr>
              <w:t>A, I</w:t>
            </w:r>
          </w:p>
        </w:tc>
      </w:tr>
      <w:tr w:rsidR="001A40FE" w:rsidRPr="00E956DA" w14:paraId="73C7E981" w14:textId="77777777">
        <w:trPr>
          <w:trHeight w:val="770"/>
        </w:trPr>
        <w:tc>
          <w:tcPr>
            <w:tcW w:w="4275" w:type="dxa"/>
          </w:tcPr>
          <w:p w14:paraId="48E0A9DC" w14:textId="69EC402B" w:rsidR="0003044C" w:rsidRPr="00E956DA" w:rsidRDefault="0003044C" w:rsidP="0003044C">
            <w:pPr>
              <w:pStyle w:val="TableParagraph"/>
              <w:numPr>
                <w:ilvl w:val="0"/>
                <w:numId w:val="9"/>
              </w:numPr>
              <w:tabs>
                <w:tab w:val="left" w:pos="830"/>
                <w:tab w:val="left" w:pos="831"/>
              </w:tabs>
              <w:spacing w:before="16" w:line="252" w:lineRule="exact"/>
              <w:ind w:right="826"/>
              <w:rPr>
                <w:sz w:val="24"/>
                <w:szCs w:val="24"/>
              </w:rPr>
            </w:pPr>
            <w:r w:rsidRPr="00E956DA">
              <w:rPr>
                <w:sz w:val="24"/>
                <w:szCs w:val="24"/>
              </w:rPr>
              <w:t xml:space="preserve">Experience of holistic assessment, </w:t>
            </w:r>
            <w:proofErr w:type="gramStart"/>
            <w:r w:rsidRPr="00E956DA">
              <w:rPr>
                <w:sz w:val="24"/>
                <w:szCs w:val="24"/>
              </w:rPr>
              <w:t>planning</w:t>
            </w:r>
            <w:proofErr w:type="gramEnd"/>
            <w:r w:rsidRPr="00E956DA">
              <w:rPr>
                <w:sz w:val="24"/>
                <w:szCs w:val="24"/>
              </w:rPr>
              <w:t xml:space="preserve"> and review of support for children with additional needs/SEND</w:t>
            </w:r>
          </w:p>
        </w:tc>
        <w:tc>
          <w:tcPr>
            <w:tcW w:w="2280" w:type="dxa"/>
          </w:tcPr>
          <w:p w14:paraId="6DE13D5A" w14:textId="77777777" w:rsidR="001A40FE" w:rsidRPr="00E956DA" w:rsidRDefault="00CC05FF">
            <w:pPr>
              <w:pStyle w:val="TableParagraph"/>
              <w:spacing w:before="14"/>
              <w:ind w:left="107"/>
              <w:rPr>
                <w:sz w:val="24"/>
                <w:szCs w:val="24"/>
              </w:rPr>
            </w:pPr>
            <w:r w:rsidRPr="00E956DA">
              <w:rPr>
                <w:sz w:val="24"/>
                <w:szCs w:val="24"/>
              </w:rPr>
              <w:t>Essential</w:t>
            </w:r>
          </w:p>
        </w:tc>
        <w:tc>
          <w:tcPr>
            <w:tcW w:w="3044" w:type="dxa"/>
          </w:tcPr>
          <w:p w14:paraId="74FB9D21" w14:textId="77777777" w:rsidR="001A40FE" w:rsidRPr="00E956DA" w:rsidRDefault="00CC05FF">
            <w:pPr>
              <w:pStyle w:val="TableParagraph"/>
              <w:spacing w:line="271" w:lineRule="exact"/>
              <w:ind w:left="108"/>
              <w:rPr>
                <w:sz w:val="24"/>
                <w:szCs w:val="24"/>
              </w:rPr>
            </w:pPr>
            <w:r w:rsidRPr="00E956DA">
              <w:rPr>
                <w:sz w:val="24"/>
                <w:szCs w:val="24"/>
              </w:rPr>
              <w:t>A, I</w:t>
            </w:r>
          </w:p>
        </w:tc>
      </w:tr>
      <w:tr w:rsidR="001A40FE" w:rsidRPr="00E956DA" w14:paraId="089547B7" w14:textId="77777777">
        <w:trPr>
          <w:trHeight w:val="770"/>
        </w:trPr>
        <w:tc>
          <w:tcPr>
            <w:tcW w:w="4275" w:type="dxa"/>
          </w:tcPr>
          <w:p w14:paraId="5755F711" w14:textId="0AD9D31E" w:rsidR="001A40FE" w:rsidRPr="00E956DA" w:rsidRDefault="0003044C" w:rsidP="00291340">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Experience of supporting inclusion for children with SEND and creating play plans for individual children</w:t>
            </w:r>
          </w:p>
        </w:tc>
        <w:tc>
          <w:tcPr>
            <w:tcW w:w="2280" w:type="dxa"/>
          </w:tcPr>
          <w:p w14:paraId="17F43519" w14:textId="77777777" w:rsidR="001A40FE" w:rsidRPr="00E956DA" w:rsidRDefault="00CC05FF">
            <w:pPr>
              <w:pStyle w:val="TableParagraph"/>
              <w:spacing w:before="17"/>
              <w:ind w:left="107"/>
              <w:rPr>
                <w:sz w:val="24"/>
                <w:szCs w:val="24"/>
              </w:rPr>
            </w:pPr>
            <w:r w:rsidRPr="00E956DA">
              <w:rPr>
                <w:sz w:val="24"/>
                <w:szCs w:val="24"/>
              </w:rPr>
              <w:t>Essential</w:t>
            </w:r>
          </w:p>
        </w:tc>
        <w:tc>
          <w:tcPr>
            <w:tcW w:w="3044" w:type="dxa"/>
          </w:tcPr>
          <w:p w14:paraId="0EA5C578" w14:textId="77777777" w:rsidR="001A40FE" w:rsidRPr="00E956DA" w:rsidRDefault="00CC05FF">
            <w:pPr>
              <w:pStyle w:val="TableParagraph"/>
              <w:spacing w:line="274" w:lineRule="exact"/>
              <w:ind w:left="108"/>
              <w:rPr>
                <w:sz w:val="24"/>
                <w:szCs w:val="24"/>
              </w:rPr>
            </w:pPr>
            <w:r w:rsidRPr="00E956DA">
              <w:rPr>
                <w:sz w:val="24"/>
                <w:szCs w:val="24"/>
              </w:rPr>
              <w:t>A, I</w:t>
            </w:r>
          </w:p>
        </w:tc>
      </w:tr>
      <w:tr w:rsidR="0003044C" w:rsidRPr="00E956DA" w14:paraId="3E33D484" w14:textId="77777777">
        <w:trPr>
          <w:trHeight w:val="770"/>
        </w:trPr>
        <w:tc>
          <w:tcPr>
            <w:tcW w:w="4275" w:type="dxa"/>
          </w:tcPr>
          <w:p w14:paraId="693329DC" w14:textId="03EDC0BD"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Experience of monitoring impact</w:t>
            </w:r>
          </w:p>
        </w:tc>
        <w:tc>
          <w:tcPr>
            <w:tcW w:w="2280" w:type="dxa"/>
          </w:tcPr>
          <w:p w14:paraId="6AD9CBBD" w14:textId="0098DA5D"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406A044D" w14:textId="02FDC7DB"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02D72B47" w14:textId="77777777" w:rsidTr="0003044C">
        <w:trPr>
          <w:trHeight w:val="576"/>
        </w:trPr>
        <w:tc>
          <w:tcPr>
            <w:tcW w:w="4275" w:type="dxa"/>
          </w:tcPr>
          <w:p w14:paraId="656C9DEC" w14:textId="38505A1A"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Experience of working within safeguarding procedures</w:t>
            </w:r>
          </w:p>
        </w:tc>
        <w:tc>
          <w:tcPr>
            <w:tcW w:w="2280" w:type="dxa"/>
          </w:tcPr>
          <w:p w14:paraId="12F35C00" w14:textId="2DEA78D3"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1D1D29BE" w14:textId="6AC02B06"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5587F76E" w14:textId="77777777" w:rsidTr="0003044C">
        <w:trPr>
          <w:trHeight w:val="429"/>
        </w:trPr>
        <w:tc>
          <w:tcPr>
            <w:tcW w:w="4275" w:type="dxa"/>
          </w:tcPr>
          <w:p w14:paraId="13A400B0" w14:textId="71EAF399"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Experience delivering training</w:t>
            </w:r>
          </w:p>
        </w:tc>
        <w:tc>
          <w:tcPr>
            <w:tcW w:w="2280" w:type="dxa"/>
          </w:tcPr>
          <w:p w14:paraId="15BB14C4" w14:textId="650D5553"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45186FDB" w14:textId="4B8F3302"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5ACD55DA" w14:textId="77777777">
        <w:trPr>
          <w:trHeight w:val="515"/>
        </w:trPr>
        <w:tc>
          <w:tcPr>
            <w:tcW w:w="9599" w:type="dxa"/>
            <w:gridSpan w:val="3"/>
            <w:shd w:val="clear" w:color="auto" w:fill="D9D9D9"/>
          </w:tcPr>
          <w:p w14:paraId="61ECF705" w14:textId="77777777" w:rsidR="0003044C" w:rsidRPr="00E956DA" w:rsidRDefault="0003044C" w:rsidP="0003044C">
            <w:pPr>
              <w:pStyle w:val="TableParagraph"/>
              <w:spacing w:before="137"/>
              <w:ind w:left="110"/>
              <w:rPr>
                <w:b/>
                <w:sz w:val="24"/>
                <w:szCs w:val="24"/>
              </w:rPr>
            </w:pPr>
            <w:r w:rsidRPr="00E956DA">
              <w:rPr>
                <w:b/>
                <w:color w:val="808080"/>
                <w:sz w:val="24"/>
                <w:szCs w:val="24"/>
              </w:rPr>
              <w:lastRenderedPageBreak/>
              <w:t>Skills and Abilities</w:t>
            </w:r>
          </w:p>
        </w:tc>
      </w:tr>
      <w:tr w:rsidR="0003044C" w:rsidRPr="00E956DA" w14:paraId="721379C1" w14:textId="77777777" w:rsidTr="00CE7863">
        <w:trPr>
          <w:trHeight w:val="520"/>
        </w:trPr>
        <w:tc>
          <w:tcPr>
            <w:tcW w:w="4275" w:type="dxa"/>
          </w:tcPr>
          <w:p w14:paraId="126380A3" w14:textId="7CEB169A" w:rsidR="0003044C" w:rsidRPr="00E956DA" w:rsidRDefault="0003044C" w:rsidP="0003044C">
            <w:pPr>
              <w:pStyle w:val="TableParagraph"/>
              <w:numPr>
                <w:ilvl w:val="0"/>
                <w:numId w:val="11"/>
              </w:numPr>
              <w:tabs>
                <w:tab w:val="left" w:pos="830"/>
                <w:tab w:val="left" w:pos="831"/>
              </w:tabs>
              <w:spacing w:before="21" w:line="252" w:lineRule="exact"/>
              <w:ind w:right="288"/>
              <w:rPr>
                <w:sz w:val="24"/>
                <w:szCs w:val="24"/>
              </w:rPr>
            </w:pPr>
            <w:r w:rsidRPr="00E956DA">
              <w:rPr>
                <w:color w:val="292526"/>
                <w:sz w:val="24"/>
                <w:szCs w:val="24"/>
                <w:lang w:eastAsia="en-GB"/>
              </w:rPr>
              <w:t>Knowledge of the Early Years Foundation Stage curriculum and child development</w:t>
            </w:r>
          </w:p>
        </w:tc>
        <w:tc>
          <w:tcPr>
            <w:tcW w:w="2280" w:type="dxa"/>
          </w:tcPr>
          <w:p w14:paraId="0E4AAB09" w14:textId="77777777" w:rsidR="0003044C" w:rsidRPr="00E956DA" w:rsidRDefault="0003044C" w:rsidP="0003044C">
            <w:pPr>
              <w:pStyle w:val="TableParagraph"/>
              <w:spacing w:before="19"/>
              <w:ind w:left="107"/>
              <w:rPr>
                <w:sz w:val="24"/>
                <w:szCs w:val="24"/>
              </w:rPr>
            </w:pPr>
            <w:r w:rsidRPr="00E956DA">
              <w:rPr>
                <w:sz w:val="24"/>
                <w:szCs w:val="24"/>
              </w:rPr>
              <w:t>Essential</w:t>
            </w:r>
          </w:p>
        </w:tc>
        <w:tc>
          <w:tcPr>
            <w:tcW w:w="3044" w:type="dxa"/>
          </w:tcPr>
          <w:p w14:paraId="61902620" w14:textId="77777777" w:rsidR="0003044C" w:rsidRPr="00E956DA" w:rsidRDefault="0003044C" w:rsidP="0003044C">
            <w:pPr>
              <w:pStyle w:val="TableParagraph"/>
              <w:ind w:left="108"/>
              <w:rPr>
                <w:sz w:val="24"/>
                <w:szCs w:val="24"/>
              </w:rPr>
            </w:pPr>
            <w:r w:rsidRPr="00E956DA">
              <w:rPr>
                <w:sz w:val="24"/>
                <w:szCs w:val="24"/>
              </w:rPr>
              <w:t>A, I</w:t>
            </w:r>
          </w:p>
        </w:tc>
      </w:tr>
      <w:tr w:rsidR="0003044C" w:rsidRPr="00E956DA" w14:paraId="7160D292" w14:textId="77777777" w:rsidTr="00CE7863">
        <w:trPr>
          <w:trHeight w:val="515"/>
        </w:trPr>
        <w:tc>
          <w:tcPr>
            <w:tcW w:w="4275" w:type="dxa"/>
          </w:tcPr>
          <w:p w14:paraId="7032E309" w14:textId="73490C45" w:rsidR="0003044C" w:rsidRPr="00E956DA" w:rsidRDefault="0003044C" w:rsidP="0003044C">
            <w:pPr>
              <w:pStyle w:val="TableParagraph"/>
              <w:numPr>
                <w:ilvl w:val="0"/>
                <w:numId w:val="10"/>
              </w:numPr>
              <w:tabs>
                <w:tab w:val="left" w:pos="830"/>
                <w:tab w:val="left" w:pos="831"/>
              </w:tabs>
              <w:spacing w:before="17" w:line="252" w:lineRule="exact"/>
              <w:ind w:right="593"/>
              <w:rPr>
                <w:sz w:val="24"/>
                <w:szCs w:val="24"/>
              </w:rPr>
            </w:pPr>
            <w:r w:rsidRPr="00E956DA">
              <w:rPr>
                <w:sz w:val="24"/>
                <w:szCs w:val="24"/>
              </w:rPr>
              <w:t xml:space="preserve">Ability to use observation, screening </w:t>
            </w:r>
            <w:proofErr w:type="gramStart"/>
            <w:r w:rsidRPr="00E956DA">
              <w:rPr>
                <w:sz w:val="24"/>
                <w:szCs w:val="24"/>
              </w:rPr>
              <w:t>tools</w:t>
            </w:r>
            <w:proofErr w:type="gramEnd"/>
            <w:r w:rsidRPr="00E956DA">
              <w:rPr>
                <w:sz w:val="24"/>
                <w:szCs w:val="24"/>
              </w:rPr>
              <w:t xml:space="preserve"> and professional judgement to inform early support</w:t>
            </w:r>
          </w:p>
        </w:tc>
        <w:tc>
          <w:tcPr>
            <w:tcW w:w="2280" w:type="dxa"/>
          </w:tcPr>
          <w:p w14:paraId="6B3CCF45" w14:textId="77777777" w:rsidR="0003044C" w:rsidRPr="00E956DA" w:rsidRDefault="0003044C" w:rsidP="0003044C">
            <w:pPr>
              <w:pStyle w:val="TableParagraph"/>
              <w:spacing w:before="14"/>
              <w:ind w:left="107"/>
              <w:rPr>
                <w:sz w:val="24"/>
                <w:szCs w:val="24"/>
              </w:rPr>
            </w:pPr>
            <w:r w:rsidRPr="00E956DA">
              <w:rPr>
                <w:sz w:val="24"/>
                <w:szCs w:val="24"/>
              </w:rPr>
              <w:t>Essential</w:t>
            </w:r>
          </w:p>
        </w:tc>
        <w:tc>
          <w:tcPr>
            <w:tcW w:w="3044" w:type="dxa"/>
          </w:tcPr>
          <w:p w14:paraId="16E885C7" w14:textId="77777777" w:rsidR="0003044C" w:rsidRPr="00E956DA" w:rsidRDefault="0003044C" w:rsidP="0003044C">
            <w:pPr>
              <w:pStyle w:val="TableParagraph"/>
              <w:spacing w:line="272" w:lineRule="exact"/>
              <w:ind w:left="108"/>
              <w:rPr>
                <w:sz w:val="24"/>
                <w:szCs w:val="24"/>
              </w:rPr>
            </w:pPr>
            <w:r w:rsidRPr="00E956DA">
              <w:rPr>
                <w:sz w:val="24"/>
                <w:szCs w:val="24"/>
              </w:rPr>
              <w:t>A, I</w:t>
            </w:r>
          </w:p>
        </w:tc>
      </w:tr>
      <w:tr w:rsidR="0003044C" w:rsidRPr="00E956DA" w14:paraId="434A9FA6" w14:textId="77777777" w:rsidTr="00CE7863">
        <w:trPr>
          <w:trHeight w:val="770"/>
        </w:trPr>
        <w:tc>
          <w:tcPr>
            <w:tcW w:w="4275" w:type="dxa"/>
          </w:tcPr>
          <w:p w14:paraId="2A7B1C7B" w14:textId="23BA154F" w:rsidR="0003044C" w:rsidRPr="00E956DA" w:rsidRDefault="0003044C" w:rsidP="0003044C">
            <w:pPr>
              <w:pStyle w:val="TableParagraph"/>
              <w:numPr>
                <w:ilvl w:val="0"/>
                <w:numId w:val="9"/>
              </w:numPr>
              <w:tabs>
                <w:tab w:val="left" w:pos="830"/>
                <w:tab w:val="left" w:pos="831"/>
              </w:tabs>
              <w:spacing w:before="16" w:line="252" w:lineRule="exact"/>
              <w:ind w:right="826"/>
              <w:rPr>
                <w:sz w:val="24"/>
                <w:szCs w:val="24"/>
              </w:rPr>
            </w:pPr>
            <w:r w:rsidRPr="00E956DA">
              <w:rPr>
                <w:sz w:val="24"/>
                <w:szCs w:val="24"/>
              </w:rPr>
              <w:t>Excellent EY practitioner with sound knowledge of EYFS and of current strategies to support children with SEND which promotes positive educational outcomes</w:t>
            </w:r>
          </w:p>
        </w:tc>
        <w:tc>
          <w:tcPr>
            <w:tcW w:w="2280" w:type="dxa"/>
          </w:tcPr>
          <w:p w14:paraId="500074D2" w14:textId="77777777" w:rsidR="0003044C" w:rsidRPr="00E956DA" w:rsidRDefault="0003044C" w:rsidP="0003044C">
            <w:pPr>
              <w:pStyle w:val="TableParagraph"/>
              <w:spacing w:before="14"/>
              <w:ind w:left="107"/>
              <w:rPr>
                <w:sz w:val="24"/>
                <w:szCs w:val="24"/>
              </w:rPr>
            </w:pPr>
            <w:r w:rsidRPr="00E956DA">
              <w:rPr>
                <w:sz w:val="24"/>
                <w:szCs w:val="24"/>
              </w:rPr>
              <w:t>Essential</w:t>
            </w:r>
          </w:p>
        </w:tc>
        <w:tc>
          <w:tcPr>
            <w:tcW w:w="3044" w:type="dxa"/>
          </w:tcPr>
          <w:p w14:paraId="3C8E89D6" w14:textId="77777777" w:rsidR="0003044C" w:rsidRPr="00E956DA" w:rsidRDefault="0003044C" w:rsidP="0003044C">
            <w:pPr>
              <w:pStyle w:val="TableParagraph"/>
              <w:spacing w:line="271" w:lineRule="exact"/>
              <w:ind w:left="108"/>
              <w:rPr>
                <w:sz w:val="24"/>
                <w:szCs w:val="24"/>
              </w:rPr>
            </w:pPr>
            <w:r w:rsidRPr="00E956DA">
              <w:rPr>
                <w:sz w:val="24"/>
                <w:szCs w:val="24"/>
              </w:rPr>
              <w:t>A, I</w:t>
            </w:r>
          </w:p>
        </w:tc>
      </w:tr>
      <w:tr w:rsidR="0003044C" w:rsidRPr="00E956DA" w14:paraId="187C49F4" w14:textId="77777777" w:rsidTr="00CE7863">
        <w:trPr>
          <w:trHeight w:val="770"/>
        </w:trPr>
        <w:tc>
          <w:tcPr>
            <w:tcW w:w="4275" w:type="dxa"/>
          </w:tcPr>
          <w:p w14:paraId="20DB7308" w14:textId="03F344F9"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 xml:space="preserve">Knowledge of a range of resources, assessments, </w:t>
            </w:r>
            <w:proofErr w:type="gramStart"/>
            <w:r w:rsidRPr="00E956DA">
              <w:rPr>
                <w:sz w:val="24"/>
                <w:szCs w:val="24"/>
              </w:rPr>
              <w:t>strategies</w:t>
            </w:r>
            <w:proofErr w:type="gramEnd"/>
            <w:r w:rsidRPr="00E956DA">
              <w:rPr>
                <w:sz w:val="24"/>
                <w:szCs w:val="24"/>
              </w:rPr>
              <w:t xml:space="preserve"> and skills that support effective inclusion and provision in EY Settings</w:t>
            </w:r>
          </w:p>
        </w:tc>
        <w:tc>
          <w:tcPr>
            <w:tcW w:w="2280" w:type="dxa"/>
          </w:tcPr>
          <w:p w14:paraId="1DD8B793" w14:textId="77777777"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1E0748B0" w14:textId="77777777"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6A9CE05A" w14:textId="77777777" w:rsidTr="0003044C">
        <w:trPr>
          <w:trHeight w:val="654"/>
        </w:trPr>
        <w:tc>
          <w:tcPr>
            <w:tcW w:w="4275" w:type="dxa"/>
          </w:tcPr>
          <w:p w14:paraId="6C995A80" w14:textId="113A61EA"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 xml:space="preserve">Knowledge of </w:t>
            </w:r>
            <w:proofErr w:type="spellStart"/>
            <w:r w:rsidRPr="00E956DA">
              <w:rPr>
                <w:sz w:val="24"/>
                <w:szCs w:val="24"/>
              </w:rPr>
              <w:t>utilising</w:t>
            </w:r>
            <w:proofErr w:type="spellEnd"/>
            <w:r w:rsidRPr="00E956DA">
              <w:rPr>
                <w:sz w:val="24"/>
                <w:szCs w:val="24"/>
              </w:rPr>
              <w:t xml:space="preserve"> impact measures</w:t>
            </w:r>
          </w:p>
        </w:tc>
        <w:tc>
          <w:tcPr>
            <w:tcW w:w="2280" w:type="dxa"/>
          </w:tcPr>
          <w:p w14:paraId="5231C7C0" w14:textId="0E3CB7BA"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5AC8F647" w14:textId="4A61232D"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5D96CC33" w14:textId="77777777" w:rsidTr="0003044C">
        <w:trPr>
          <w:trHeight w:val="551"/>
        </w:trPr>
        <w:tc>
          <w:tcPr>
            <w:tcW w:w="4275" w:type="dxa"/>
          </w:tcPr>
          <w:p w14:paraId="1F57BF61" w14:textId="5997DF45"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Knowledge of the Equality Act 2010</w:t>
            </w:r>
          </w:p>
        </w:tc>
        <w:tc>
          <w:tcPr>
            <w:tcW w:w="2280" w:type="dxa"/>
          </w:tcPr>
          <w:p w14:paraId="0455A82F" w14:textId="0B8F4F91"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6521D289" w14:textId="13EC1577"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4C302292" w14:textId="77777777" w:rsidTr="00CE7863">
        <w:trPr>
          <w:trHeight w:val="770"/>
        </w:trPr>
        <w:tc>
          <w:tcPr>
            <w:tcW w:w="4275" w:type="dxa"/>
          </w:tcPr>
          <w:p w14:paraId="7D24B915" w14:textId="3D83140C"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Skills to provide advice in making reasonable adjustments to safely include children with SEND</w:t>
            </w:r>
          </w:p>
        </w:tc>
        <w:tc>
          <w:tcPr>
            <w:tcW w:w="2280" w:type="dxa"/>
          </w:tcPr>
          <w:p w14:paraId="04DD64CD" w14:textId="63003B03"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3C70BDDA" w14:textId="1AE4D88E"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5DAECB96" w14:textId="77777777" w:rsidTr="00CE7863">
        <w:trPr>
          <w:trHeight w:val="770"/>
        </w:trPr>
        <w:tc>
          <w:tcPr>
            <w:tcW w:w="4275" w:type="dxa"/>
          </w:tcPr>
          <w:p w14:paraId="6DAB14BA" w14:textId="1146B40D"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Knowledge of the SEND Code of Practice 2015 and the graduated approach</w:t>
            </w:r>
          </w:p>
        </w:tc>
        <w:tc>
          <w:tcPr>
            <w:tcW w:w="2280" w:type="dxa"/>
          </w:tcPr>
          <w:p w14:paraId="57470DAB" w14:textId="585479BB"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5BE43AC0" w14:textId="3BCED2FA"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3D10797F" w14:textId="77777777" w:rsidTr="00CE7863">
        <w:trPr>
          <w:trHeight w:val="770"/>
        </w:trPr>
        <w:tc>
          <w:tcPr>
            <w:tcW w:w="4275" w:type="dxa"/>
          </w:tcPr>
          <w:p w14:paraId="77DBADDE" w14:textId="26E1D6A6"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proofErr w:type="gramStart"/>
            <w:r w:rsidRPr="00E956DA">
              <w:rPr>
                <w:sz w:val="24"/>
                <w:szCs w:val="24"/>
              </w:rPr>
              <w:t>Strong communication</w:t>
            </w:r>
            <w:proofErr w:type="gramEnd"/>
            <w:r w:rsidRPr="00E956DA">
              <w:rPr>
                <w:sz w:val="24"/>
                <w:szCs w:val="24"/>
              </w:rPr>
              <w:t>, relationship</w:t>
            </w:r>
            <w:r w:rsidRPr="00E956DA">
              <w:rPr>
                <w:sz w:val="24"/>
                <w:szCs w:val="24"/>
              </w:rPr>
              <w:noBreakHyphen/>
              <w:t>building and influencing skills</w:t>
            </w:r>
          </w:p>
        </w:tc>
        <w:tc>
          <w:tcPr>
            <w:tcW w:w="2280" w:type="dxa"/>
          </w:tcPr>
          <w:p w14:paraId="41AA2305" w14:textId="2CD90682"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370E5CF2" w14:textId="1CDB83BE"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348ADD31" w14:textId="77777777" w:rsidTr="00CE7863">
        <w:trPr>
          <w:trHeight w:val="770"/>
        </w:trPr>
        <w:tc>
          <w:tcPr>
            <w:tcW w:w="4275" w:type="dxa"/>
          </w:tcPr>
          <w:p w14:paraId="3C11BED9" w14:textId="534A76DE"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Experience of delivering group</w:t>
            </w:r>
            <w:r w:rsidRPr="00E956DA">
              <w:rPr>
                <w:sz w:val="24"/>
                <w:szCs w:val="24"/>
              </w:rPr>
              <w:noBreakHyphen/>
              <w:t>based activities or short interventions with children and parents</w:t>
            </w:r>
          </w:p>
        </w:tc>
        <w:tc>
          <w:tcPr>
            <w:tcW w:w="2280" w:type="dxa"/>
          </w:tcPr>
          <w:p w14:paraId="0FD37023" w14:textId="695A13A9"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3D81B85F" w14:textId="3FB13162"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660674AC" w14:textId="77777777" w:rsidTr="00CE7863">
        <w:trPr>
          <w:trHeight w:val="770"/>
        </w:trPr>
        <w:tc>
          <w:tcPr>
            <w:tcW w:w="4275" w:type="dxa"/>
          </w:tcPr>
          <w:p w14:paraId="4E5481FB" w14:textId="60C9CEC0"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lastRenderedPageBreak/>
              <w:t>Knowledge of neurodiversity</w:t>
            </w:r>
            <w:r w:rsidRPr="00E956DA">
              <w:rPr>
                <w:sz w:val="24"/>
                <w:szCs w:val="24"/>
              </w:rPr>
              <w:noBreakHyphen/>
              <w:t>affirming and strengths</w:t>
            </w:r>
            <w:r w:rsidRPr="00E956DA">
              <w:rPr>
                <w:sz w:val="24"/>
                <w:szCs w:val="24"/>
              </w:rPr>
              <w:noBreakHyphen/>
              <w:t>based approaches</w:t>
            </w:r>
          </w:p>
        </w:tc>
        <w:tc>
          <w:tcPr>
            <w:tcW w:w="2280" w:type="dxa"/>
          </w:tcPr>
          <w:p w14:paraId="1B0B6A94" w14:textId="0BC0412A"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200474ED" w14:textId="6990A373"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2AB70B53" w14:textId="77777777" w:rsidTr="0003044C">
        <w:trPr>
          <w:trHeight w:val="644"/>
        </w:trPr>
        <w:tc>
          <w:tcPr>
            <w:tcW w:w="4275" w:type="dxa"/>
          </w:tcPr>
          <w:p w14:paraId="20B6DCC1" w14:textId="0546A829"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 xml:space="preserve">Ability to work in </w:t>
            </w:r>
            <w:proofErr w:type="gramStart"/>
            <w:r w:rsidRPr="00E956DA">
              <w:rPr>
                <w:sz w:val="24"/>
                <w:szCs w:val="24"/>
              </w:rPr>
              <w:t>partnership</w:t>
            </w:r>
            <w:proofErr w:type="gramEnd"/>
            <w:r w:rsidRPr="00E956DA">
              <w:rPr>
                <w:sz w:val="24"/>
                <w:szCs w:val="24"/>
              </w:rPr>
              <w:t xml:space="preserve"> with multi-agencies</w:t>
            </w:r>
          </w:p>
        </w:tc>
        <w:tc>
          <w:tcPr>
            <w:tcW w:w="2280" w:type="dxa"/>
          </w:tcPr>
          <w:p w14:paraId="223F8BAB" w14:textId="6CDB5FA5"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7ADDD165" w14:textId="36F13A39"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0092BA8E" w14:textId="77777777" w:rsidTr="0003044C">
        <w:trPr>
          <w:trHeight w:val="697"/>
        </w:trPr>
        <w:tc>
          <w:tcPr>
            <w:tcW w:w="4275" w:type="dxa"/>
          </w:tcPr>
          <w:p w14:paraId="4B3A3DE7" w14:textId="2808CD66"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Have an organised and flexible approach to your work</w:t>
            </w:r>
          </w:p>
        </w:tc>
        <w:tc>
          <w:tcPr>
            <w:tcW w:w="2280" w:type="dxa"/>
          </w:tcPr>
          <w:p w14:paraId="14659D17" w14:textId="5F536B28"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19482A7D" w14:textId="1E42BE31"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4BE7CFC5" w14:textId="77777777" w:rsidTr="0003044C">
        <w:trPr>
          <w:trHeight w:val="551"/>
        </w:trPr>
        <w:tc>
          <w:tcPr>
            <w:tcW w:w="4275" w:type="dxa"/>
          </w:tcPr>
          <w:p w14:paraId="180B9575" w14:textId="1CD76D38"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To prepare and present formal reports</w:t>
            </w:r>
          </w:p>
        </w:tc>
        <w:tc>
          <w:tcPr>
            <w:tcW w:w="2280" w:type="dxa"/>
          </w:tcPr>
          <w:p w14:paraId="0F716201" w14:textId="01871D6B"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0BC97DB2" w14:textId="37804D84"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180CACA4" w14:textId="77777777" w:rsidTr="00CE7863">
        <w:trPr>
          <w:trHeight w:val="770"/>
        </w:trPr>
        <w:tc>
          <w:tcPr>
            <w:tcW w:w="4275" w:type="dxa"/>
          </w:tcPr>
          <w:p w14:paraId="4D9E38AA" w14:textId="3EBDA176"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 xml:space="preserve">Maintain </w:t>
            </w:r>
            <w:proofErr w:type="gramStart"/>
            <w:r w:rsidRPr="00E956DA">
              <w:rPr>
                <w:sz w:val="24"/>
                <w:szCs w:val="24"/>
              </w:rPr>
              <w:t>high levels</w:t>
            </w:r>
            <w:proofErr w:type="gramEnd"/>
            <w:r w:rsidRPr="00E956DA">
              <w:rPr>
                <w:sz w:val="24"/>
                <w:szCs w:val="24"/>
              </w:rPr>
              <w:t xml:space="preserve"> of confidentiality and ensure </w:t>
            </w:r>
            <w:proofErr w:type="gramStart"/>
            <w:r w:rsidRPr="00E956DA">
              <w:rPr>
                <w:sz w:val="24"/>
                <w:szCs w:val="24"/>
              </w:rPr>
              <w:t>high standards</w:t>
            </w:r>
            <w:proofErr w:type="gramEnd"/>
            <w:r w:rsidRPr="00E956DA">
              <w:rPr>
                <w:sz w:val="24"/>
                <w:szCs w:val="24"/>
              </w:rPr>
              <w:t xml:space="preserve"> of record management in line with policies and procedures</w:t>
            </w:r>
          </w:p>
        </w:tc>
        <w:tc>
          <w:tcPr>
            <w:tcW w:w="2280" w:type="dxa"/>
          </w:tcPr>
          <w:p w14:paraId="49F0C1C6" w14:textId="502A8AE8"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3446B7F9" w14:textId="0B1FD64D"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523B47E8" w14:textId="77777777" w:rsidTr="00CE7863">
        <w:trPr>
          <w:trHeight w:val="770"/>
        </w:trPr>
        <w:tc>
          <w:tcPr>
            <w:tcW w:w="4275" w:type="dxa"/>
          </w:tcPr>
          <w:p w14:paraId="3947D99C" w14:textId="51A3565D"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bCs/>
                <w:sz w:val="24"/>
                <w:szCs w:val="24"/>
              </w:rPr>
              <w:t>Ability to contribute to the development EY training programme</w:t>
            </w:r>
          </w:p>
        </w:tc>
        <w:tc>
          <w:tcPr>
            <w:tcW w:w="2280" w:type="dxa"/>
          </w:tcPr>
          <w:p w14:paraId="1473FAD5" w14:textId="45279AC5"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406A89F5" w14:textId="1B693F93"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3872D169" w14:textId="77777777" w:rsidTr="0003044C">
        <w:trPr>
          <w:trHeight w:val="488"/>
        </w:trPr>
        <w:tc>
          <w:tcPr>
            <w:tcW w:w="4275" w:type="dxa"/>
          </w:tcPr>
          <w:p w14:paraId="47426932" w14:textId="5A1E4CDE" w:rsidR="0003044C" w:rsidRPr="00E956DA" w:rsidRDefault="0003044C" w:rsidP="0003044C">
            <w:pPr>
              <w:pStyle w:val="TableParagraph"/>
              <w:numPr>
                <w:ilvl w:val="0"/>
                <w:numId w:val="8"/>
              </w:numPr>
              <w:tabs>
                <w:tab w:val="left" w:pos="830"/>
                <w:tab w:val="left" w:pos="831"/>
              </w:tabs>
              <w:spacing w:before="19" w:line="252" w:lineRule="exact"/>
              <w:ind w:right="226"/>
              <w:rPr>
                <w:sz w:val="24"/>
                <w:szCs w:val="24"/>
              </w:rPr>
            </w:pPr>
            <w:r w:rsidRPr="00E956DA">
              <w:rPr>
                <w:bCs/>
                <w:sz w:val="24"/>
                <w:szCs w:val="24"/>
              </w:rPr>
              <w:t>IT skills</w:t>
            </w:r>
          </w:p>
        </w:tc>
        <w:tc>
          <w:tcPr>
            <w:tcW w:w="2280" w:type="dxa"/>
          </w:tcPr>
          <w:p w14:paraId="59CA7BCE" w14:textId="2FB8B33C" w:rsidR="0003044C" w:rsidRPr="00E956DA" w:rsidRDefault="0003044C" w:rsidP="0003044C">
            <w:pPr>
              <w:pStyle w:val="TableParagraph"/>
              <w:spacing w:before="17"/>
              <w:ind w:left="107"/>
              <w:rPr>
                <w:sz w:val="24"/>
                <w:szCs w:val="24"/>
              </w:rPr>
            </w:pPr>
            <w:r w:rsidRPr="00E956DA">
              <w:rPr>
                <w:sz w:val="24"/>
                <w:szCs w:val="24"/>
              </w:rPr>
              <w:t>Essential</w:t>
            </w:r>
          </w:p>
        </w:tc>
        <w:tc>
          <w:tcPr>
            <w:tcW w:w="3044" w:type="dxa"/>
          </w:tcPr>
          <w:p w14:paraId="47FC631B" w14:textId="5BC0CD8D" w:rsidR="0003044C" w:rsidRPr="00E956DA" w:rsidRDefault="0003044C" w:rsidP="0003044C">
            <w:pPr>
              <w:pStyle w:val="TableParagraph"/>
              <w:spacing w:line="274" w:lineRule="exact"/>
              <w:ind w:left="108"/>
              <w:rPr>
                <w:sz w:val="24"/>
                <w:szCs w:val="24"/>
              </w:rPr>
            </w:pPr>
            <w:r w:rsidRPr="00E956DA">
              <w:rPr>
                <w:sz w:val="24"/>
                <w:szCs w:val="24"/>
              </w:rPr>
              <w:t>A, I</w:t>
            </w:r>
          </w:p>
        </w:tc>
      </w:tr>
      <w:tr w:rsidR="0003044C" w:rsidRPr="00E956DA" w14:paraId="10F411F8" w14:textId="77777777" w:rsidTr="0003044C">
        <w:trPr>
          <w:trHeight w:val="488"/>
        </w:trPr>
        <w:tc>
          <w:tcPr>
            <w:tcW w:w="9599" w:type="dxa"/>
            <w:gridSpan w:val="3"/>
            <w:shd w:val="clear" w:color="auto" w:fill="D9D9D9" w:themeFill="background1" w:themeFillShade="D9"/>
            <w:vAlign w:val="center"/>
          </w:tcPr>
          <w:p w14:paraId="6934281F" w14:textId="3E380C8F" w:rsidR="0003044C" w:rsidRPr="00E956DA" w:rsidRDefault="0003044C" w:rsidP="0003044C">
            <w:pPr>
              <w:pStyle w:val="TableParagraph"/>
              <w:spacing w:line="274" w:lineRule="exact"/>
              <w:ind w:left="108"/>
              <w:rPr>
                <w:sz w:val="24"/>
                <w:szCs w:val="24"/>
              </w:rPr>
            </w:pPr>
            <w:r w:rsidRPr="00E956DA">
              <w:rPr>
                <w:b/>
                <w:color w:val="808080"/>
                <w:sz w:val="24"/>
                <w:szCs w:val="24"/>
              </w:rPr>
              <w:t>Oth</w:t>
            </w:r>
            <w:r w:rsidR="00022EFF" w:rsidRPr="00E956DA">
              <w:rPr>
                <w:b/>
                <w:color w:val="808080"/>
                <w:sz w:val="24"/>
                <w:szCs w:val="24"/>
              </w:rPr>
              <w:t>er Factors</w:t>
            </w:r>
          </w:p>
        </w:tc>
      </w:tr>
      <w:tr w:rsidR="00022EFF" w:rsidRPr="00E956DA" w14:paraId="47C94D2C" w14:textId="77777777" w:rsidTr="0003044C">
        <w:trPr>
          <w:trHeight w:val="488"/>
        </w:trPr>
        <w:tc>
          <w:tcPr>
            <w:tcW w:w="4275" w:type="dxa"/>
          </w:tcPr>
          <w:p w14:paraId="7E620F5D" w14:textId="3A0C64D1" w:rsidR="00022EFF" w:rsidRPr="00E956DA" w:rsidRDefault="00022EFF" w:rsidP="00022EFF">
            <w:pPr>
              <w:pStyle w:val="TableParagraph"/>
              <w:numPr>
                <w:ilvl w:val="0"/>
                <w:numId w:val="8"/>
              </w:numPr>
              <w:tabs>
                <w:tab w:val="left" w:pos="830"/>
                <w:tab w:val="left" w:pos="831"/>
              </w:tabs>
              <w:spacing w:before="19" w:line="252" w:lineRule="exact"/>
              <w:ind w:right="226"/>
              <w:rPr>
                <w:bCs/>
                <w:sz w:val="24"/>
                <w:szCs w:val="24"/>
              </w:rPr>
            </w:pPr>
            <w:r w:rsidRPr="00E956DA">
              <w:rPr>
                <w:sz w:val="24"/>
                <w:szCs w:val="24"/>
              </w:rPr>
              <w:t>To have or be able to gain knowledge of resources available to early years settings and signpost them accordingly</w:t>
            </w:r>
          </w:p>
        </w:tc>
        <w:tc>
          <w:tcPr>
            <w:tcW w:w="2280" w:type="dxa"/>
          </w:tcPr>
          <w:p w14:paraId="12F44C70" w14:textId="06FBF729" w:rsidR="00022EFF" w:rsidRPr="00E956DA" w:rsidRDefault="00022EFF" w:rsidP="00022EFF">
            <w:pPr>
              <w:pStyle w:val="TableParagraph"/>
              <w:spacing w:before="17"/>
              <w:ind w:left="107"/>
              <w:rPr>
                <w:sz w:val="24"/>
                <w:szCs w:val="24"/>
              </w:rPr>
            </w:pPr>
            <w:r w:rsidRPr="00E956DA">
              <w:rPr>
                <w:sz w:val="24"/>
                <w:szCs w:val="24"/>
              </w:rPr>
              <w:t>Essential</w:t>
            </w:r>
          </w:p>
        </w:tc>
        <w:tc>
          <w:tcPr>
            <w:tcW w:w="3044" w:type="dxa"/>
          </w:tcPr>
          <w:p w14:paraId="41251CA9" w14:textId="0B458DAE" w:rsidR="00022EFF" w:rsidRPr="00E956DA" w:rsidRDefault="00022EFF" w:rsidP="00022EFF">
            <w:pPr>
              <w:pStyle w:val="TableParagraph"/>
              <w:spacing w:line="274" w:lineRule="exact"/>
              <w:ind w:left="108"/>
              <w:rPr>
                <w:sz w:val="24"/>
                <w:szCs w:val="24"/>
              </w:rPr>
            </w:pPr>
            <w:r w:rsidRPr="00E956DA">
              <w:rPr>
                <w:sz w:val="24"/>
                <w:szCs w:val="24"/>
              </w:rPr>
              <w:t>A, I</w:t>
            </w:r>
          </w:p>
        </w:tc>
      </w:tr>
      <w:tr w:rsidR="00022EFF" w:rsidRPr="00E956DA" w14:paraId="78F5DA45" w14:textId="77777777" w:rsidTr="0003044C">
        <w:trPr>
          <w:trHeight w:val="488"/>
        </w:trPr>
        <w:tc>
          <w:tcPr>
            <w:tcW w:w="4275" w:type="dxa"/>
          </w:tcPr>
          <w:p w14:paraId="10A2594B" w14:textId="0E74E3C7" w:rsidR="00022EFF" w:rsidRPr="00E956DA" w:rsidRDefault="00022EFF" w:rsidP="00022EFF">
            <w:pPr>
              <w:pStyle w:val="TableParagraph"/>
              <w:numPr>
                <w:ilvl w:val="0"/>
                <w:numId w:val="8"/>
              </w:numPr>
              <w:tabs>
                <w:tab w:val="left" w:pos="830"/>
                <w:tab w:val="left" w:pos="831"/>
              </w:tabs>
              <w:spacing w:before="19" w:line="252" w:lineRule="exact"/>
              <w:ind w:right="226"/>
              <w:rPr>
                <w:bCs/>
                <w:sz w:val="24"/>
                <w:szCs w:val="24"/>
              </w:rPr>
            </w:pPr>
            <w:r w:rsidRPr="00E956DA">
              <w:rPr>
                <w:sz w:val="24"/>
                <w:szCs w:val="24"/>
              </w:rPr>
              <w:t>To be confident in lone working</w:t>
            </w:r>
          </w:p>
        </w:tc>
        <w:tc>
          <w:tcPr>
            <w:tcW w:w="2280" w:type="dxa"/>
          </w:tcPr>
          <w:p w14:paraId="3F485096" w14:textId="0658FF04" w:rsidR="00022EFF" w:rsidRPr="00E956DA" w:rsidRDefault="00022EFF" w:rsidP="00022EFF">
            <w:pPr>
              <w:pStyle w:val="TableParagraph"/>
              <w:spacing w:before="17"/>
              <w:ind w:left="107"/>
              <w:rPr>
                <w:sz w:val="24"/>
                <w:szCs w:val="24"/>
              </w:rPr>
            </w:pPr>
            <w:r w:rsidRPr="00E956DA">
              <w:rPr>
                <w:sz w:val="24"/>
                <w:szCs w:val="24"/>
              </w:rPr>
              <w:t>Essential</w:t>
            </w:r>
          </w:p>
        </w:tc>
        <w:tc>
          <w:tcPr>
            <w:tcW w:w="3044" w:type="dxa"/>
          </w:tcPr>
          <w:p w14:paraId="54486920" w14:textId="1F3BF5C7" w:rsidR="00022EFF" w:rsidRPr="00E956DA" w:rsidRDefault="00022EFF" w:rsidP="00022EFF">
            <w:pPr>
              <w:pStyle w:val="TableParagraph"/>
              <w:spacing w:line="274" w:lineRule="exact"/>
              <w:ind w:left="108"/>
              <w:rPr>
                <w:sz w:val="24"/>
                <w:szCs w:val="24"/>
              </w:rPr>
            </w:pPr>
            <w:r w:rsidRPr="00E956DA">
              <w:rPr>
                <w:sz w:val="24"/>
                <w:szCs w:val="24"/>
              </w:rPr>
              <w:t>A, I</w:t>
            </w:r>
          </w:p>
        </w:tc>
      </w:tr>
      <w:tr w:rsidR="00022EFF" w:rsidRPr="00E956DA" w14:paraId="5CAC6799" w14:textId="77777777" w:rsidTr="0003044C">
        <w:trPr>
          <w:trHeight w:val="488"/>
        </w:trPr>
        <w:tc>
          <w:tcPr>
            <w:tcW w:w="4275" w:type="dxa"/>
          </w:tcPr>
          <w:p w14:paraId="0AC38D9E" w14:textId="2C31B77E" w:rsidR="00022EFF" w:rsidRPr="00E956DA" w:rsidRDefault="00022EFF" w:rsidP="00022EFF">
            <w:pPr>
              <w:pStyle w:val="TableParagraph"/>
              <w:numPr>
                <w:ilvl w:val="0"/>
                <w:numId w:val="8"/>
              </w:numPr>
              <w:tabs>
                <w:tab w:val="left" w:pos="830"/>
                <w:tab w:val="left" w:pos="831"/>
              </w:tabs>
              <w:spacing w:before="19" w:line="252" w:lineRule="exact"/>
              <w:ind w:right="226"/>
              <w:rPr>
                <w:bCs/>
                <w:sz w:val="24"/>
                <w:szCs w:val="24"/>
              </w:rPr>
            </w:pPr>
            <w:r w:rsidRPr="00E956DA">
              <w:rPr>
                <w:sz w:val="24"/>
                <w:szCs w:val="24"/>
              </w:rPr>
              <w:t>To manage and prioritise own workload</w:t>
            </w:r>
          </w:p>
        </w:tc>
        <w:tc>
          <w:tcPr>
            <w:tcW w:w="2280" w:type="dxa"/>
          </w:tcPr>
          <w:p w14:paraId="0B1CA651" w14:textId="5A50850B" w:rsidR="00022EFF" w:rsidRPr="00E956DA" w:rsidRDefault="00022EFF" w:rsidP="00022EFF">
            <w:pPr>
              <w:pStyle w:val="TableParagraph"/>
              <w:spacing w:before="17"/>
              <w:ind w:left="107"/>
              <w:rPr>
                <w:sz w:val="24"/>
                <w:szCs w:val="24"/>
              </w:rPr>
            </w:pPr>
            <w:r w:rsidRPr="00E956DA">
              <w:rPr>
                <w:sz w:val="24"/>
                <w:szCs w:val="24"/>
              </w:rPr>
              <w:t>Essential</w:t>
            </w:r>
          </w:p>
        </w:tc>
        <w:tc>
          <w:tcPr>
            <w:tcW w:w="3044" w:type="dxa"/>
          </w:tcPr>
          <w:p w14:paraId="65252294" w14:textId="5E0CE836" w:rsidR="00022EFF" w:rsidRPr="00E956DA" w:rsidRDefault="00022EFF" w:rsidP="00022EFF">
            <w:pPr>
              <w:pStyle w:val="TableParagraph"/>
              <w:spacing w:line="274" w:lineRule="exact"/>
              <w:ind w:left="108"/>
              <w:rPr>
                <w:sz w:val="24"/>
                <w:szCs w:val="24"/>
              </w:rPr>
            </w:pPr>
            <w:r w:rsidRPr="00E956DA">
              <w:rPr>
                <w:sz w:val="24"/>
                <w:szCs w:val="24"/>
              </w:rPr>
              <w:t>A, I</w:t>
            </w:r>
          </w:p>
        </w:tc>
      </w:tr>
      <w:tr w:rsidR="00022EFF" w:rsidRPr="00E956DA" w14:paraId="3F78A8C3" w14:textId="77777777" w:rsidTr="0003044C">
        <w:trPr>
          <w:trHeight w:val="488"/>
        </w:trPr>
        <w:tc>
          <w:tcPr>
            <w:tcW w:w="4275" w:type="dxa"/>
          </w:tcPr>
          <w:p w14:paraId="5D0F3EA2" w14:textId="73186F64" w:rsidR="00022EFF" w:rsidRPr="00E956DA" w:rsidRDefault="00022EFF" w:rsidP="00022EFF">
            <w:pPr>
              <w:pStyle w:val="TableParagraph"/>
              <w:numPr>
                <w:ilvl w:val="0"/>
                <w:numId w:val="8"/>
              </w:numPr>
              <w:tabs>
                <w:tab w:val="left" w:pos="830"/>
                <w:tab w:val="left" w:pos="831"/>
              </w:tabs>
              <w:spacing w:before="19" w:line="252" w:lineRule="exact"/>
              <w:ind w:right="226"/>
              <w:rPr>
                <w:bCs/>
                <w:sz w:val="24"/>
                <w:szCs w:val="24"/>
              </w:rPr>
            </w:pPr>
            <w:r w:rsidRPr="00E956DA">
              <w:rPr>
                <w:sz w:val="24"/>
                <w:szCs w:val="24"/>
              </w:rPr>
              <w:t>Commitment to council’s ethos of equality and inclusion</w:t>
            </w:r>
          </w:p>
        </w:tc>
        <w:tc>
          <w:tcPr>
            <w:tcW w:w="2280" w:type="dxa"/>
          </w:tcPr>
          <w:p w14:paraId="2CE2B5D4" w14:textId="30354B11" w:rsidR="00022EFF" w:rsidRPr="00E956DA" w:rsidRDefault="00022EFF" w:rsidP="00022EFF">
            <w:pPr>
              <w:pStyle w:val="TableParagraph"/>
              <w:spacing w:before="17"/>
              <w:ind w:left="107"/>
              <w:rPr>
                <w:sz w:val="24"/>
                <w:szCs w:val="24"/>
              </w:rPr>
            </w:pPr>
            <w:r w:rsidRPr="00E956DA">
              <w:rPr>
                <w:sz w:val="24"/>
                <w:szCs w:val="24"/>
              </w:rPr>
              <w:t>Essential</w:t>
            </w:r>
          </w:p>
        </w:tc>
        <w:tc>
          <w:tcPr>
            <w:tcW w:w="3044" w:type="dxa"/>
          </w:tcPr>
          <w:p w14:paraId="10664BDA" w14:textId="078D90CA" w:rsidR="00022EFF" w:rsidRPr="00E956DA" w:rsidRDefault="00022EFF" w:rsidP="00022EFF">
            <w:pPr>
              <w:pStyle w:val="TableParagraph"/>
              <w:spacing w:line="274" w:lineRule="exact"/>
              <w:ind w:left="108"/>
              <w:rPr>
                <w:sz w:val="24"/>
                <w:szCs w:val="24"/>
              </w:rPr>
            </w:pPr>
            <w:r w:rsidRPr="00E956DA">
              <w:rPr>
                <w:sz w:val="24"/>
                <w:szCs w:val="24"/>
              </w:rPr>
              <w:t>A, I</w:t>
            </w:r>
          </w:p>
        </w:tc>
      </w:tr>
      <w:tr w:rsidR="007B6FF0" w:rsidRPr="00E956DA" w14:paraId="7AE5D1C5" w14:textId="77777777" w:rsidTr="002D1105">
        <w:trPr>
          <w:trHeight w:val="396"/>
        </w:trPr>
        <w:tc>
          <w:tcPr>
            <w:tcW w:w="4275" w:type="dxa"/>
          </w:tcPr>
          <w:p w14:paraId="272A20AB" w14:textId="77777777" w:rsidR="007B6FF0" w:rsidRPr="00E956DA" w:rsidRDefault="007B6FF0" w:rsidP="002D1105">
            <w:pPr>
              <w:pStyle w:val="TableParagraph"/>
              <w:numPr>
                <w:ilvl w:val="0"/>
                <w:numId w:val="12"/>
              </w:numPr>
              <w:tabs>
                <w:tab w:val="left" w:pos="830"/>
                <w:tab w:val="left" w:pos="831"/>
              </w:tabs>
              <w:spacing w:line="267" w:lineRule="exact"/>
              <w:ind w:hanging="361"/>
              <w:rPr>
                <w:sz w:val="24"/>
                <w:szCs w:val="24"/>
              </w:rPr>
            </w:pPr>
            <w:r w:rsidRPr="00E956DA">
              <w:rPr>
                <w:sz w:val="24"/>
                <w:szCs w:val="24"/>
              </w:rPr>
              <w:t>Willingness to undergo further training as required</w:t>
            </w:r>
          </w:p>
        </w:tc>
        <w:tc>
          <w:tcPr>
            <w:tcW w:w="2280" w:type="dxa"/>
          </w:tcPr>
          <w:p w14:paraId="1633FCAB" w14:textId="77777777" w:rsidR="007B6FF0" w:rsidRPr="00E956DA" w:rsidRDefault="007B6FF0" w:rsidP="002D1105">
            <w:pPr>
              <w:pStyle w:val="TableParagraph"/>
              <w:spacing w:before="15"/>
              <w:ind w:left="107"/>
              <w:rPr>
                <w:sz w:val="24"/>
                <w:szCs w:val="24"/>
              </w:rPr>
            </w:pPr>
            <w:r w:rsidRPr="00E956DA">
              <w:rPr>
                <w:sz w:val="24"/>
                <w:szCs w:val="24"/>
              </w:rPr>
              <w:t>Essential</w:t>
            </w:r>
          </w:p>
        </w:tc>
        <w:tc>
          <w:tcPr>
            <w:tcW w:w="3044" w:type="dxa"/>
          </w:tcPr>
          <w:p w14:paraId="6370D69B" w14:textId="77777777" w:rsidR="007B6FF0" w:rsidRPr="00E956DA" w:rsidRDefault="007B6FF0" w:rsidP="002D1105">
            <w:pPr>
              <w:pStyle w:val="TableParagraph"/>
              <w:spacing w:before="15"/>
              <w:ind w:left="108"/>
              <w:rPr>
                <w:sz w:val="24"/>
                <w:szCs w:val="24"/>
              </w:rPr>
            </w:pPr>
            <w:r w:rsidRPr="00E956DA">
              <w:rPr>
                <w:sz w:val="24"/>
                <w:szCs w:val="24"/>
              </w:rPr>
              <w:t>A, I</w:t>
            </w:r>
          </w:p>
        </w:tc>
      </w:tr>
      <w:tr w:rsidR="007B6FF0" w:rsidRPr="00E956DA" w14:paraId="7621D72D" w14:textId="77777777" w:rsidTr="0003044C">
        <w:trPr>
          <w:trHeight w:val="488"/>
        </w:trPr>
        <w:tc>
          <w:tcPr>
            <w:tcW w:w="4275" w:type="dxa"/>
          </w:tcPr>
          <w:p w14:paraId="79371C05" w14:textId="60BD658B" w:rsidR="007B6FF0" w:rsidRPr="00E956DA" w:rsidRDefault="007B6FF0" w:rsidP="007B6FF0">
            <w:pPr>
              <w:pStyle w:val="TableParagraph"/>
              <w:numPr>
                <w:ilvl w:val="0"/>
                <w:numId w:val="8"/>
              </w:numPr>
              <w:tabs>
                <w:tab w:val="left" w:pos="830"/>
                <w:tab w:val="left" w:pos="831"/>
              </w:tabs>
              <w:spacing w:before="19" w:line="252" w:lineRule="exact"/>
              <w:ind w:right="226"/>
              <w:rPr>
                <w:sz w:val="24"/>
                <w:szCs w:val="24"/>
              </w:rPr>
            </w:pPr>
            <w:r w:rsidRPr="00E956DA">
              <w:rPr>
                <w:sz w:val="24"/>
                <w:szCs w:val="24"/>
              </w:rPr>
              <w:t>Ability to travel as an essential part of job activities</w:t>
            </w:r>
          </w:p>
        </w:tc>
        <w:tc>
          <w:tcPr>
            <w:tcW w:w="2280" w:type="dxa"/>
          </w:tcPr>
          <w:p w14:paraId="523AD683" w14:textId="5E443F30" w:rsidR="007B6FF0" w:rsidRPr="00E956DA" w:rsidRDefault="007B6FF0" w:rsidP="007B6FF0">
            <w:pPr>
              <w:pStyle w:val="TableParagraph"/>
              <w:spacing w:before="17"/>
              <w:ind w:left="107"/>
              <w:rPr>
                <w:sz w:val="24"/>
                <w:szCs w:val="24"/>
              </w:rPr>
            </w:pPr>
            <w:r w:rsidRPr="00E956DA">
              <w:rPr>
                <w:sz w:val="24"/>
                <w:szCs w:val="24"/>
              </w:rPr>
              <w:t>Essential</w:t>
            </w:r>
          </w:p>
        </w:tc>
        <w:tc>
          <w:tcPr>
            <w:tcW w:w="3044" w:type="dxa"/>
          </w:tcPr>
          <w:p w14:paraId="3644529B" w14:textId="1B47269B" w:rsidR="007B6FF0" w:rsidRPr="00E956DA" w:rsidRDefault="007B6FF0" w:rsidP="007B6FF0">
            <w:pPr>
              <w:pStyle w:val="TableParagraph"/>
              <w:spacing w:line="274" w:lineRule="exact"/>
              <w:ind w:left="108"/>
              <w:rPr>
                <w:sz w:val="24"/>
                <w:szCs w:val="24"/>
              </w:rPr>
            </w:pPr>
            <w:r w:rsidRPr="00E956DA">
              <w:rPr>
                <w:sz w:val="24"/>
                <w:szCs w:val="24"/>
              </w:rPr>
              <w:t>A, I</w:t>
            </w:r>
          </w:p>
        </w:tc>
      </w:tr>
    </w:tbl>
    <w:p w14:paraId="732DCA16" w14:textId="77777777" w:rsidR="001A40FE" w:rsidRPr="00E956DA" w:rsidRDefault="001A40FE">
      <w:pPr>
        <w:rPr>
          <w:sz w:val="24"/>
        </w:rPr>
        <w:sectPr w:rsidR="001A40FE" w:rsidRPr="00E956DA" w:rsidSect="007C214D">
          <w:pgSz w:w="11930" w:h="16850"/>
          <w:pgMar w:top="1360" w:right="0" w:bottom="280" w:left="0" w:header="720" w:footer="0" w:gutter="0"/>
          <w:cols w:space="720"/>
          <w:docGrid w:linePitch="299"/>
        </w:sectPr>
      </w:pPr>
    </w:p>
    <w:p w14:paraId="3EAEB3E4" w14:textId="77777777" w:rsidR="001A40FE" w:rsidRPr="00E956DA" w:rsidRDefault="001A40FE">
      <w:pPr>
        <w:pStyle w:val="BodyText"/>
        <w:ind w:left="30"/>
        <w:rPr>
          <w:sz w:val="20"/>
        </w:rPr>
      </w:pPr>
    </w:p>
    <w:p w14:paraId="4F37FC15" w14:textId="77777777" w:rsidR="00337D3F" w:rsidRPr="00E956DA" w:rsidRDefault="00337D3F" w:rsidP="005F2F48">
      <w:pPr>
        <w:pStyle w:val="Heading2"/>
        <w:rPr>
          <w:color w:val="808080"/>
        </w:rPr>
      </w:pPr>
    </w:p>
    <w:p w14:paraId="31CE8BB2" w14:textId="77777777" w:rsidR="00337D3F" w:rsidRPr="00E956DA" w:rsidRDefault="00337D3F" w:rsidP="005F2F48">
      <w:pPr>
        <w:pStyle w:val="Heading2"/>
        <w:rPr>
          <w:color w:val="808080"/>
        </w:rPr>
      </w:pPr>
    </w:p>
    <w:p w14:paraId="3A976289" w14:textId="77777777" w:rsidR="00022EFF" w:rsidRPr="00E956DA" w:rsidRDefault="00022EFF" w:rsidP="005F2F48">
      <w:pPr>
        <w:pStyle w:val="Heading2"/>
        <w:rPr>
          <w:color w:val="808080"/>
        </w:rPr>
      </w:pPr>
    </w:p>
    <w:p w14:paraId="23CE9296" w14:textId="3A1DD52B" w:rsidR="00022EFF" w:rsidRPr="00E956DA" w:rsidDel="007B6FF0" w:rsidRDefault="00022EFF" w:rsidP="005F2F48">
      <w:pPr>
        <w:pStyle w:val="Heading2"/>
        <w:rPr>
          <w:del w:id="4" w:author="Meredith, Keri" w:date="2026-09-16T10:28:00Z" w16du:dateUtc="2026-09-16T09:28:00Z"/>
          <w:color w:val="808080"/>
        </w:rPr>
      </w:pPr>
    </w:p>
    <w:p w14:paraId="41959DBC" w14:textId="3433E43F" w:rsidR="00022EFF" w:rsidRPr="00E956DA" w:rsidDel="007B6FF0" w:rsidRDefault="00022EFF" w:rsidP="005F2F48">
      <w:pPr>
        <w:pStyle w:val="Heading2"/>
        <w:rPr>
          <w:del w:id="5" w:author="Meredith, Keri" w:date="2026-09-16T10:28:00Z" w16du:dateUtc="2026-09-16T09:28:00Z"/>
          <w:color w:val="808080"/>
        </w:rPr>
      </w:pPr>
    </w:p>
    <w:p w14:paraId="1F52E3C4" w14:textId="26165263" w:rsidR="00BB3A5F" w:rsidRPr="0001570E" w:rsidRDefault="007B6FF0" w:rsidP="009D0958">
      <w:pPr>
        <w:pStyle w:val="TableParagraph"/>
        <w:tabs>
          <w:tab w:val="left" w:pos="830"/>
          <w:tab w:val="left" w:pos="831"/>
        </w:tabs>
        <w:spacing w:before="17" w:line="252" w:lineRule="exact"/>
        <w:ind w:left="720" w:right="548"/>
        <w:jc w:val="both"/>
        <w:rPr>
          <w:sz w:val="24"/>
        </w:rPr>
      </w:pPr>
      <w:ins w:id="6" w:author="Meredith, Keri" w:date="2026-09-16T10:29:00Z" w16du:dateUtc="2026-09-16T09:29:00Z">
        <w:r>
          <w:rPr>
            <w:sz w:val="24"/>
          </w:rPr>
          <w:tab/>
        </w:r>
      </w:ins>
      <w:r w:rsidR="00BB3A5F"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00BB3A5F" w:rsidRPr="0001570E">
        <w:rPr>
          <w:sz w:val="24"/>
        </w:rPr>
        <w:t>recognise</w:t>
      </w:r>
      <w:proofErr w:type="spellEnd"/>
      <w:r w:rsidR="00BB3A5F" w:rsidRPr="0001570E">
        <w:rPr>
          <w:sz w:val="24"/>
        </w:rPr>
        <w:t xml:space="preserve"> the concerning behavior, know how to talk about it, and consent/duty to share information effectively. You will also learn about the legalities and procedures the social care staff can take.</w:t>
      </w:r>
    </w:p>
    <w:p w14:paraId="49F8A58D" w14:textId="77777777" w:rsidR="00BB3A5F" w:rsidRDefault="00BB3A5F" w:rsidP="00BB3A5F">
      <w:pPr>
        <w:pStyle w:val="Heading2"/>
        <w:rPr>
          <w:color w:val="808080"/>
        </w:rPr>
      </w:pPr>
    </w:p>
    <w:p w14:paraId="62F3F9C6" w14:textId="77777777" w:rsidR="00BB3A5F" w:rsidRDefault="00BB3A5F" w:rsidP="00BB3A5F">
      <w:pPr>
        <w:pStyle w:val="Heading2"/>
        <w:rPr>
          <w:color w:val="808080"/>
        </w:rPr>
      </w:pPr>
      <w:r>
        <w:rPr>
          <w:color w:val="808080"/>
        </w:rPr>
        <w:t xml:space="preserve">Our Values and </w:t>
      </w:r>
      <w:proofErr w:type="spellStart"/>
      <w:r>
        <w:rPr>
          <w:color w:val="808080"/>
        </w:rPr>
        <w:t>Behaviours</w:t>
      </w:r>
      <w:proofErr w:type="spellEnd"/>
    </w:p>
    <w:p w14:paraId="44C1FBD1" w14:textId="77777777" w:rsidR="00BB3A5F" w:rsidRDefault="00BB3A5F" w:rsidP="00BB3A5F">
      <w:pPr>
        <w:pStyle w:val="Heading2"/>
        <w:rPr>
          <w:color w:val="808080"/>
        </w:rPr>
      </w:pPr>
    </w:p>
    <w:p w14:paraId="60E6676D" w14:textId="77777777" w:rsidR="00BB3A5F" w:rsidRDefault="00BB3A5F" w:rsidP="00BB3A5F">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 ​They </w:t>
      </w:r>
      <w:r>
        <w:rPr>
          <w:color w:val="8064A2" w:themeColor="accent4"/>
          <w:sz w:val="24"/>
        </w:rPr>
        <w:t>help us to achieve our Council Plan vision “do our best for Herefordshire” acting as o</w:t>
      </w:r>
      <w:r w:rsidRPr="005E5B3E">
        <w:rPr>
          <w:sz w:val="24"/>
        </w:rPr>
        <w:t>ur DNA and the “way that we do things around here</w:t>
      </w:r>
      <w:proofErr w:type="gramStart"/>
      <w:r w:rsidRPr="005E5B3E">
        <w:rPr>
          <w:sz w:val="24"/>
        </w:rPr>
        <w:t>”.</w:t>
      </w:r>
      <w:proofErr w:type="gramEnd"/>
      <w:r w:rsidRPr="005E5B3E">
        <w:rPr>
          <w:sz w:val="24"/>
        </w:rPr>
        <w:t xml:space="preserve">  </w:t>
      </w:r>
      <w:r>
        <w:rPr>
          <w:color w:val="8064A2" w:themeColor="accent4"/>
          <w:sz w:val="24"/>
        </w:rPr>
        <w:t xml:space="preserve">We expect all colleagues to </w:t>
      </w:r>
      <w:proofErr w:type="gramStart"/>
      <w:r>
        <w:rPr>
          <w:color w:val="8064A2" w:themeColor="accent4"/>
          <w:sz w:val="24"/>
        </w:rPr>
        <w:t>a</w:t>
      </w:r>
      <w:r>
        <w:rPr>
          <w:rStyle w:val="oypena"/>
          <w:color w:val="000000"/>
        </w:rPr>
        <w:t>ct as</w:t>
      </w:r>
      <w:proofErr w:type="gramEnd"/>
      <w:r>
        <w:rPr>
          <w:rStyle w:val="oypena"/>
          <w:color w:val="000000"/>
        </w:rPr>
        <w:t xml:space="preserve"> </w:t>
      </w:r>
      <w:proofErr w:type="gramStart"/>
      <w:r>
        <w:rPr>
          <w:rStyle w:val="oypena"/>
          <w:color w:val="000000"/>
        </w:rPr>
        <w:t>a role model</w:t>
      </w:r>
      <w:proofErr w:type="gramEnd"/>
      <w:r>
        <w:rPr>
          <w:rStyle w:val="oypena"/>
          <w:color w:val="000000"/>
        </w:rPr>
        <w:t xml:space="preserve"> by living our values and setting an example for others</w:t>
      </w:r>
      <w:proofErr w:type="gramStart"/>
      <w:r>
        <w:rPr>
          <w:rStyle w:val="oypena"/>
          <w:color w:val="000000"/>
        </w:rPr>
        <w:t xml:space="preserve">. </w:t>
      </w:r>
      <w:r>
        <w:rPr>
          <w:color w:val="8064A2" w:themeColor="accent4"/>
          <w:sz w:val="24"/>
        </w:rPr>
        <w:t xml:space="preserve"> </w:t>
      </w:r>
      <w:proofErr w:type="gramEnd"/>
      <w:r w:rsidRPr="005E5B3E">
        <w:rPr>
          <w:sz w:val="24"/>
        </w:rPr>
        <w:t xml:space="preserve">​Our values strive to promote a thriving workforce by fostering a culture of trust, being honest and responsible, inclusive, valuing people and resources and leading with empathy. </w:t>
      </w:r>
    </w:p>
    <w:p w14:paraId="021AAD06" w14:textId="77777777" w:rsidR="00BB3A5F" w:rsidRDefault="00BB3A5F" w:rsidP="00BB3A5F">
      <w:pPr>
        <w:pStyle w:val="TableParagraph"/>
        <w:tabs>
          <w:tab w:val="left" w:pos="830"/>
          <w:tab w:val="left" w:pos="831"/>
        </w:tabs>
        <w:spacing w:before="17" w:line="252" w:lineRule="exact"/>
        <w:ind w:right="548"/>
        <w:jc w:val="both"/>
        <w:rPr>
          <w:sz w:val="24"/>
        </w:rPr>
      </w:pPr>
    </w:p>
    <w:p w14:paraId="546C6C49" w14:textId="77777777" w:rsidR="00BB3A5F" w:rsidRPr="00341334" w:rsidRDefault="00BB3A5F" w:rsidP="00BB3A5F">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 xml:space="preserve">Developing and maintaining relationships based on a culture of transparency and open communication. Supported by integrity and the confidence that you are </w:t>
      </w:r>
      <w:proofErr w:type="gramStart"/>
      <w:r w:rsidRPr="00341334">
        <w:rPr>
          <w:color w:val="FFFFFF" w:themeColor="background1"/>
          <w:sz w:val="24"/>
        </w:rPr>
        <w:t>reliable</w:t>
      </w:r>
      <w:proofErr w:type="gramEnd"/>
      <w:r w:rsidRPr="00341334">
        <w:rPr>
          <w:color w:val="FFFFFF" w:themeColor="background1"/>
          <w:sz w:val="24"/>
        </w:rPr>
        <w:t xml:space="preserve"> and fulfil commitments.</w:t>
      </w:r>
    </w:p>
    <w:p w14:paraId="5E8313B2" w14:textId="77777777" w:rsidR="00BB3A5F" w:rsidRPr="00341334" w:rsidRDefault="00BB3A5F" w:rsidP="00BB3A5F">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 xml:space="preserve">Demonstrating truthfulness, integrity, and transparency in all communications, decisions, and relationships. Being trustworthy, </w:t>
      </w:r>
      <w:proofErr w:type="gramStart"/>
      <w:r w:rsidRPr="00341334">
        <w:rPr>
          <w:color w:val="FFFFFF" w:themeColor="background1"/>
          <w:sz w:val="24"/>
        </w:rPr>
        <w:t>reliable</w:t>
      </w:r>
      <w:proofErr w:type="gramEnd"/>
      <w:r w:rsidRPr="00341334">
        <w:rPr>
          <w:color w:val="FFFFFF" w:themeColor="background1"/>
          <w:sz w:val="24"/>
        </w:rPr>
        <w:t>, and accountable for your actions. Acting with sincerity and fairness, even in challenging situations.</w:t>
      </w:r>
    </w:p>
    <w:p w14:paraId="65978913" w14:textId="77777777" w:rsidR="00BB3A5F" w:rsidRPr="000D14EE" w:rsidRDefault="00BB3A5F" w:rsidP="00BB3A5F">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 xml:space="preserve">Taking ownership of individual and collective actions, decisions, and delivering on commitments. Being </w:t>
      </w:r>
      <w:proofErr w:type="gramStart"/>
      <w:r w:rsidRPr="00303CB1">
        <w:rPr>
          <w:sz w:val="24"/>
          <w:shd w:val="clear" w:color="auto" w:fill="FFC000"/>
        </w:rPr>
        <w:t>reliable</w:t>
      </w:r>
      <w:proofErr w:type="gramEnd"/>
      <w:r w:rsidRPr="00303CB1">
        <w:rPr>
          <w:sz w:val="24"/>
          <w:shd w:val="clear" w:color="auto" w:fill="FFC000"/>
        </w:rPr>
        <w:t>, fulfilling obligations and being accountable for outcomes and results. Proactively contributing</w:t>
      </w:r>
      <w:r w:rsidRPr="000D14EE">
        <w:rPr>
          <w:sz w:val="24"/>
        </w:rPr>
        <w:t xml:space="preserve"> to the achievement of your own, the team and council goals.</w:t>
      </w:r>
    </w:p>
    <w:p w14:paraId="01728FF3" w14:textId="77777777" w:rsidR="00BB3A5F" w:rsidRPr="000D14EE" w:rsidRDefault="00BB3A5F" w:rsidP="00BB3A5F">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w:t>
      </w:r>
      <w:proofErr w:type="gramStart"/>
      <w:r w:rsidRPr="000D14EE">
        <w:rPr>
          <w:sz w:val="24"/>
        </w:rPr>
        <w:t>equity</w:t>
      </w:r>
      <w:proofErr w:type="gramEnd"/>
      <w:r w:rsidRPr="000D14EE">
        <w:rPr>
          <w:sz w:val="24"/>
        </w:rPr>
        <w:t xml:space="preserve"> and inclusion by </w:t>
      </w:r>
      <w:proofErr w:type="spellStart"/>
      <w:r w:rsidRPr="000D14EE">
        <w:rPr>
          <w:sz w:val="24"/>
        </w:rPr>
        <w:t>recognising</w:t>
      </w:r>
      <w:proofErr w:type="spellEnd"/>
      <w:r w:rsidRPr="000D14EE">
        <w:rPr>
          <w:sz w:val="24"/>
        </w:rPr>
        <w:t xml:space="preserve"> and valuing the unique perspectives, backgrounds and experiences of our staff, </w:t>
      </w:r>
      <w:proofErr w:type="gramStart"/>
      <w:r w:rsidRPr="000D14EE">
        <w:rPr>
          <w:sz w:val="24"/>
        </w:rPr>
        <w:t>customers</w:t>
      </w:r>
      <w:proofErr w:type="gramEnd"/>
      <w:r w:rsidRPr="000D14EE">
        <w:rPr>
          <w:sz w:val="24"/>
        </w:rPr>
        <w:t xml:space="preserve"> and residents. Creating an environment where every individual </w:t>
      </w:r>
      <w:proofErr w:type="gramStart"/>
      <w:r w:rsidRPr="000D14EE">
        <w:rPr>
          <w:sz w:val="24"/>
        </w:rPr>
        <w:t>is valued</w:t>
      </w:r>
      <w:proofErr w:type="gramEnd"/>
      <w:r w:rsidRPr="000D14EE">
        <w:rPr>
          <w:sz w:val="24"/>
        </w:rPr>
        <w:t xml:space="preserve">, </w:t>
      </w:r>
      <w:proofErr w:type="gramStart"/>
      <w:r w:rsidRPr="000D14EE">
        <w:rPr>
          <w:sz w:val="24"/>
        </w:rPr>
        <w:t>respected</w:t>
      </w:r>
      <w:proofErr w:type="gramEnd"/>
      <w:r w:rsidRPr="000D14EE">
        <w:rPr>
          <w:sz w:val="24"/>
        </w:rPr>
        <w:t xml:space="preserve"> and can belong.</w:t>
      </w:r>
    </w:p>
    <w:p w14:paraId="2308FBED" w14:textId="77777777" w:rsidR="00BB3A5F" w:rsidRPr="00341334" w:rsidRDefault="00BB3A5F" w:rsidP="00BB3A5F">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w:t>
      </w:r>
      <w:proofErr w:type="gramStart"/>
      <w:r w:rsidRPr="00341334">
        <w:rPr>
          <w:color w:val="FFFFFF" w:themeColor="background1"/>
          <w:sz w:val="24"/>
        </w:rPr>
        <w:t>high standards</w:t>
      </w:r>
      <w:proofErr w:type="gramEnd"/>
      <w:r w:rsidRPr="00341334">
        <w:rPr>
          <w:color w:val="FFFFFF" w:themeColor="background1"/>
          <w:sz w:val="24"/>
        </w:rPr>
        <w:t xml:space="preserve">, </w:t>
      </w:r>
      <w:proofErr w:type="gramStart"/>
      <w:r w:rsidRPr="00341334">
        <w:rPr>
          <w:color w:val="FFFFFF" w:themeColor="background1"/>
          <w:sz w:val="24"/>
        </w:rPr>
        <w:t>ethics</w:t>
      </w:r>
      <w:proofErr w:type="gramEnd"/>
      <w:r w:rsidRPr="00341334">
        <w:rPr>
          <w:color w:val="FFFFFF" w:themeColor="background1"/>
          <w:sz w:val="24"/>
        </w:rPr>
        <w:t xml:space="preserve">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w:t>
      </w:r>
      <w:proofErr w:type="gramStart"/>
      <w:r w:rsidRPr="00341334">
        <w:rPr>
          <w:color w:val="FFFFFF" w:themeColor="background1"/>
          <w:sz w:val="24"/>
        </w:rPr>
        <w:t>community</w:t>
      </w:r>
      <w:proofErr w:type="gramEnd"/>
      <w:r w:rsidRPr="00341334">
        <w:rPr>
          <w:color w:val="FFFFFF" w:themeColor="background1"/>
          <w:sz w:val="24"/>
        </w:rPr>
        <w:t xml:space="preserve"> and environment.</w:t>
      </w:r>
    </w:p>
    <w:p w14:paraId="2AB571BE" w14:textId="77777777" w:rsidR="00BB3A5F" w:rsidRPr="00341334" w:rsidRDefault="00BB3A5F" w:rsidP="00BB3A5F">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 xml:space="preserve">Demonstrating a genuine and caring understanding of others' feelings, perspectives, and experiences. Listening attentively, acting with compassion, supporting with respect and </w:t>
      </w:r>
      <w:proofErr w:type="gramStart"/>
      <w:r w:rsidRPr="00341334">
        <w:rPr>
          <w:color w:val="FFFFFF" w:themeColor="background1"/>
          <w:sz w:val="24"/>
        </w:rPr>
        <w:t>kindness</w:t>
      </w:r>
      <w:proofErr w:type="gramEnd"/>
      <w:r w:rsidRPr="00341334">
        <w:rPr>
          <w:color w:val="FFFFFF" w:themeColor="background1"/>
          <w:sz w:val="24"/>
        </w:rPr>
        <w:t xml:space="preserve"> and considering the impact of our actions on others.</w:t>
      </w:r>
    </w:p>
    <w:p w14:paraId="0DD93F4F" w14:textId="77777777" w:rsidR="005F2F48" w:rsidRPr="001021D6" w:rsidRDefault="007467CE" w:rsidP="001021D6">
      <w:pPr>
        <w:pStyle w:val="TableParagraph"/>
        <w:rPr>
          <w:sz w:val="24"/>
        </w:rPr>
      </w:pPr>
      <w:r>
        <w:rPr>
          <w:sz w:val="24"/>
        </w:rPr>
        <w:t xml:space="preserve">       </w:t>
      </w:r>
      <w:del w:id="7" w:author="Meredith, Keri" w:date="2026-09-16T10:29:00Z" w16du:dateUtc="2026-09-16T09:29:00Z">
        <w:r w:rsidDel="007B6FF0">
          <w:rPr>
            <w:sz w:val="24"/>
          </w:rPr>
          <w:delText xml:space="preserve">    </w:delText>
        </w:r>
      </w:del>
      <w:r>
        <w:rPr>
          <w:sz w:val="24"/>
        </w:rPr>
        <w:t xml:space="preserve">                                       </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F5ADB" w14:textId="77777777" w:rsidR="00684775" w:rsidRDefault="00684775" w:rsidP="003C2C5C">
      <w:r>
        <w:separator/>
      </w:r>
    </w:p>
  </w:endnote>
  <w:endnote w:type="continuationSeparator" w:id="0">
    <w:p w14:paraId="629F95F6" w14:textId="77777777" w:rsidR="00684775" w:rsidRDefault="00684775"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8514" w14:textId="77777777" w:rsidR="003C2C5C" w:rsidRDefault="00930F14">
    <w:pPr>
      <w:pStyle w:val="Footer"/>
    </w:pPr>
    <w:r>
      <w:rPr>
        <w:noProof/>
        <w:lang w:val="en-GB" w:eastAsia="en-GB"/>
      </w:rPr>
      <w:drawing>
        <wp:inline distT="0" distB="0" distL="0" distR="0" wp14:anchorId="6E54EC58" wp14:editId="067257BC">
          <wp:extent cx="7575550" cy="15462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8C774" w14:textId="77777777" w:rsidR="00684775" w:rsidRDefault="00684775" w:rsidP="003C2C5C">
      <w:r>
        <w:separator/>
      </w:r>
    </w:p>
  </w:footnote>
  <w:footnote w:type="continuationSeparator" w:id="0">
    <w:p w14:paraId="02DBD751" w14:textId="77777777" w:rsidR="00684775" w:rsidRDefault="00684775"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8259" w14:textId="7AD5DC5F" w:rsidR="00022EFF" w:rsidRDefault="00022EFF">
    <w:pPr>
      <w:pStyle w:val="Header"/>
    </w:pPr>
    <w:r>
      <w:rPr>
        <w:noProof/>
      </w:rPr>
      <mc:AlternateContent>
        <mc:Choice Requires="wps">
          <w:drawing>
            <wp:anchor distT="0" distB="0" distL="0" distR="0" simplePos="0" relativeHeight="251663360" behindDoc="0" locked="0" layoutInCell="1" allowOverlap="1" wp14:anchorId="79742590" wp14:editId="0D124F35">
              <wp:simplePos x="635" y="635"/>
              <wp:positionH relativeFrom="page">
                <wp:align>center</wp:align>
              </wp:positionH>
              <wp:positionV relativeFrom="page">
                <wp:align>top</wp:align>
              </wp:positionV>
              <wp:extent cx="518795" cy="345440"/>
              <wp:effectExtent l="0" t="0" r="14605" b="16510"/>
              <wp:wrapNone/>
              <wp:docPr id="84523674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BDA207E" w14:textId="7A1D7190"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742590"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7BDA207E" w14:textId="7A1D7190"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8C28" w14:textId="39CD7CF4" w:rsidR="00EC5384" w:rsidRDefault="00022EFF">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1B3F6673" wp14:editId="4B898D2C">
              <wp:simplePos x="0" y="461727"/>
              <wp:positionH relativeFrom="page">
                <wp:align>center</wp:align>
              </wp:positionH>
              <wp:positionV relativeFrom="page">
                <wp:align>top</wp:align>
              </wp:positionV>
              <wp:extent cx="518795" cy="345440"/>
              <wp:effectExtent l="0" t="0" r="14605" b="16510"/>
              <wp:wrapNone/>
              <wp:docPr id="12214208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C90989D" w14:textId="723B7D26"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3F6673"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1C90989D" w14:textId="723B7D26"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7827E29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E086" w14:textId="3B05CCA1" w:rsidR="00022EFF" w:rsidRDefault="00022EFF">
    <w:pPr>
      <w:pStyle w:val="Header"/>
    </w:pPr>
    <w:r>
      <w:rPr>
        <w:noProof/>
      </w:rPr>
      <mc:AlternateContent>
        <mc:Choice Requires="wps">
          <w:drawing>
            <wp:anchor distT="0" distB="0" distL="0" distR="0" simplePos="0" relativeHeight="251662336" behindDoc="0" locked="0" layoutInCell="1" allowOverlap="1" wp14:anchorId="68881AE5" wp14:editId="09DA04B1">
              <wp:simplePos x="635" y="635"/>
              <wp:positionH relativeFrom="page">
                <wp:align>center</wp:align>
              </wp:positionH>
              <wp:positionV relativeFrom="page">
                <wp:align>top</wp:align>
              </wp:positionV>
              <wp:extent cx="518795" cy="345440"/>
              <wp:effectExtent l="0" t="0" r="14605" b="16510"/>
              <wp:wrapNone/>
              <wp:docPr id="13189285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2B2679C" w14:textId="213DA6DD"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881AE5"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52B2679C" w14:textId="213DA6DD"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7C4D"/>
    <w:multiLevelType w:val="hybridMultilevel"/>
    <w:tmpl w:val="D76CF034"/>
    <w:lvl w:ilvl="0" w:tplc="08090001">
      <w:start w:val="1"/>
      <w:numFmt w:val="bullet"/>
      <w:lvlText w:val=""/>
      <w:lvlJc w:val="left"/>
      <w:pPr>
        <w:ind w:left="-2" w:hanging="360"/>
      </w:pPr>
      <w:rPr>
        <w:rFonts w:ascii="Symbol" w:hAnsi="Symbol" w:hint="default"/>
      </w:rPr>
    </w:lvl>
    <w:lvl w:ilvl="1" w:tplc="08090003" w:tentative="1">
      <w:start w:val="1"/>
      <w:numFmt w:val="bullet"/>
      <w:lvlText w:val="o"/>
      <w:lvlJc w:val="left"/>
      <w:pPr>
        <w:ind w:left="718" w:hanging="360"/>
      </w:pPr>
      <w:rPr>
        <w:rFonts w:ascii="Courier New" w:hAnsi="Courier New" w:cs="Courier New" w:hint="default"/>
      </w:rPr>
    </w:lvl>
    <w:lvl w:ilvl="2" w:tplc="08090005" w:tentative="1">
      <w:start w:val="1"/>
      <w:numFmt w:val="bullet"/>
      <w:lvlText w:val=""/>
      <w:lvlJc w:val="left"/>
      <w:pPr>
        <w:ind w:left="1438" w:hanging="360"/>
      </w:pPr>
      <w:rPr>
        <w:rFonts w:ascii="Wingdings" w:hAnsi="Wingdings" w:hint="default"/>
      </w:rPr>
    </w:lvl>
    <w:lvl w:ilvl="3" w:tplc="08090001" w:tentative="1">
      <w:start w:val="1"/>
      <w:numFmt w:val="bullet"/>
      <w:lvlText w:val=""/>
      <w:lvlJc w:val="left"/>
      <w:pPr>
        <w:ind w:left="2158" w:hanging="360"/>
      </w:pPr>
      <w:rPr>
        <w:rFonts w:ascii="Symbol" w:hAnsi="Symbol" w:hint="default"/>
      </w:rPr>
    </w:lvl>
    <w:lvl w:ilvl="4" w:tplc="08090003" w:tentative="1">
      <w:start w:val="1"/>
      <w:numFmt w:val="bullet"/>
      <w:lvlText w:val="o"/>
      <w:lvlJc w:val="left"/>
      <w:pPr>
        <w:ind w:left="2878" w:hanging="360"/>
      </w:pPr>
      <w:rPr>
        <w:rFonts w:ascii="Courier New" w:hAnsi="Courier New" w:cs="Courier New" w:hint="default"/>
      </w:rPr>
    </w:lvl>
    <w:lvl w:ilvl="5" w:tplc="08090005" w:tentative="1">
      <w:start w:val="1"/>
      <w:numFmt w:val="bullet"/>
      <w:lvlText w:val=""/>
      <w:lvlJc w:val="left"/>
      <w:pPr>
        <w:ind w:left="3598" w:hanging="360"/>
      </w:pPr>
      <w:rPr>
        <w:rFonts w:ascii="Wingdings" w:hAnsi="Wingdings" w:hint="default"/>
      </w:rPr>
    </w:lvl>
    <w:lvl w:ilvl="6" w:tplc="08090001" w:tentative="1">
      <w:start w:val="1"/>
      <w:numFmt w:val="bullet"/>
      <w:lvlText w:val=""/>
      <w:lvlJc w:val="left"/>
      <w:pPr>
        <w:ind w:left="4318" w:hanging="360"/>
      </w:pPr>
      <w:rPr>
        <w:rFonts w:ascii="Symbol" w:hAnsi="Symbol" w:hint="default"/>
      </w:rPr>
    </w:lvl>
    <w:lvl w:ilvl="7" w:tplc="08090003" w:tentative="1">
      <w:start w:val="1"/>
      <w:numFmt w:val="bullet"/>
      <w:lvlText w:val="o"/>
      <w:lvlJc w:val="left"/>
      <w:pPr>
        <w:ind w:left="5038" w:hanging="360"/>
      </w:pPr>
      <w:rPr>
        <w:rFonts w:ascii="Courier New" w:hAnsi="Courier New" w:cs="Courier New" w:hint="default"/>
      </w:rPr>
    </w:lvl>
    <w:lvl w:ilvl="8" w:tplc="08090005" w:tentative="1">
      <w:start w:val="1"/>
      <w:numFmt w:val="bullet"/>
      <w:lvlText w:val=""/>
      <w:lvlJc w:val="left"/>
      <w:pPr>
        <w:ind w:left="5758" w:hanging="360"/>
      </w:pPr>
      <w:rPr>
        <w:rFonts w:ascii="Wingdings" w:hAnsi="Wingdings" w:hint="default"/>
      </w:rPr>
    </w:lvl>
  </w:abstractNum>
  <w:abstractNum w:abstractNumId="1"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2"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5"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1041F3"/>
    <w:multiLevelType w:val="hybridMultilevel"/>
    <w:tmpl w:val="B59498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8"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9"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0"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1" w15:restartNumberingAfterBreak="0">
    <w:nsid w:val="4E031CA8"/>
    <w:multiLevelType w:val="hybridMultilevel"/>
    <w:tmpl w:val="03C275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3"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4"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5"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6"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7"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8"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9"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0"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1"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2"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3"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4"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5"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6" w15:restartNumberingAfterBreak="0">
    <w:nsid w:val="7AC10409"/>
    <w:multiLevelType w:val="hybridMultilevel"/>
    <w:tmpl w:val="B8E6BDE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1106">
    <w:abstractNumId w:val="20"/>
  </w:num>
  <w:num w:numId="2" w16cid:durableId="1096556458">
    <w:abstractNumId w:val="24"/>
  </w:num>
  <w:num w:numId="3" w16cid:durableId="1128819221">
    <w:abstractNumId w:val="9"/>
  </w:num>
  <w:num w:numId="4" w16cid:durableId="826938353">
    <w:abstractNumId w:val="16"/>
  </w:num>
  <w:num w:numId="5" w16cid:durableId="640237014">
    <w:abstractNumId w:val="4"/>
  </w:num>
  <w:num w:numId="6" w16cid:durableId="738359496">
    <w:abstractNumId w:val="12"/>
  </w:num>
  <w:num w:numId="7" w16cid:durableId="182984141">
    <w:abstractNumId w:val="25"/>
  </w:num>
  <w:num w:numId="8" w16cid:durableId="1443449905">
    <w:abstractNumId w:val="22"/>
  </w:num>
  <w:num w:numId="9" w16cid:durableId="1848249762">
    <w:abstractNumId w:val="15"/>
  </w:num>
  <w:num w:numId="10" w16cid:durableId="1233084870">
    <w:abstractNumId w:val="7"/>
  </w:num>
  <w:num w:numId="11" w16cid:durableId="847594504">
    <w:abstractNumId w:val="1"/>
  </w:num>
  <w:num w:numId="12" w16cid:durableId="142815321">
    <w:abstractNumId w:val="2"/>
  </w:num>
  <w:num w:numId="13" w16cid:durableId="538973240">
    <w:abstractNumId w:val="3"/>
  </w:num>
  <w:num w:numId="14" w16cid:durableId="881287851">
    <w:abstractNumId w:val="21"/>
  </w:num>
  <w:num w:numId="15" w16cid:durableId="758480073">
    <w:abstractNumId w:val="13"/>
  </w:num>
  <w:num w:numId="16" w16cid:durableId="905215276">
    <w:abstractNumId w:val="23"/>
  </w:num>
  <w:num w:numId="17" w16cid:durableId="255555944">
    <w:abstractNumId w:val="8"/>
  </w:num>
  <w:num w:numId="18" w16cid:durableId="1734428614">
    <w:abstractNumId w:val="10"/>
  </w:num>
  <w:num w:numId="19" w16cid:durableId="1778257913">
    <w:abstractNumId w:val="18"/>
  </w:num>
  <w:num w:numId="20" w16cid:durableId="1540898647">
    <w:abstractNumId w:val="19"/>
  </w:num>
  <w:num w:numId="21" w16cid:durableId="1377895324">
    <w:abstractNumId w:val="14"/>
  </w:num>
  <w:num w:numId="22" w16cid:durableId="1162814170">
    <w:abstractNumId w:val="17"/>
  </w:num>
  <w:num w:numId="23" w16cid:durableId="1859614798">
    <w:abstractNumId w:val="5"/>
  </w:num>
  <w:num w:numId="24" w16cid:durableId="909925855">
    <w:abstractNumId w:val="26"/>
  </w:num>
  <w:num w:numId="25" w16cid:durableId="1356544670">
    <w:abstractNumId w:val="6"/>
  </w:num>
  <w:num w:numId="26" w16cid:durableId="695348758">
    <w:abstractNumId w:val="11"/>
  </w:num>
  <w:num w:numId="27" w16cid:durableId="1572737841">
    <w:abstractNumId w:val="0"/>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redith, Keri">
    <w15:presenceInfo w15:providerId="AD" w15:userId="S::keri.meredith@herefordshire.gov.uk::cd3f1f91-685b-45fb-a5b5-b87087606d2d"/>
  </w15:person>
  <w15:person w15:author="Pascoe, Della">
    <w15:presenceInfo w15:providerId="AD" w15:userId="S::Della.Pascoe@herefordshire.gov.uk::db8525d3-37ea-4eb4-837e-490613f70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1714A"/>
    <w:rsid w:val="00022EFF"/>
    <w:rsid w:val="0003044C"/>
    <w:rsid w:val="000535AB"/>
    <w:rsid w:val="00056D4D"/>
    <w:rsid w:val="0006040F"/>
    <w:rsid w:val="000A0222"/>
    <w:rsid w:val="000F5BC4"/>
    <w:rsid w:val="001021D6"/>
    <w:rsid w:val="00157854"/>
    <w:rsid w:val="001873BB"/>
    <w:rsid w:val="001A40FE"/>
    <w:rsid w:val="00206DCE"/>
    <w:rsid w:val="00213BC8"/>
    <w:rsid w:val="00223B9D"/>
    <w:rsid w:val="00290E67"/>
    <w:rsid w:val="00291340"/>
    <w:rsid w:val="002944B9"/>
    <w:rsid w:val="002D0400"/>
    <w:rsid w:val="00337D3F"/>
    <w:rsid w:val="00344105"/>
    <w:rsid w:val="003606B7"/>
    <w:rsid w:val="003916CF"/>
    <w:rsid w:val="003C1E38"/>
    <w:rsid w:val="003C2C5C"/>
    <w:rsid w:val="004671C7"/>
    <w:rsid w:val="004C120F"/>
    <w:rsid w:val="00510BE2"/>
    <w:rsid w:val="00514DB9"/>
    <w:rsid w:val="0051717A"/>
    <w:rsid w:val="005B6FA3"/>
    <w:rsid w:val="005F2938"/>
    <w:rsid w:val="005F2C55"/>
    <w:rsid w:val="005F2F48"/>
    <w:rsid w:val="0063606B"/>
    <w:rsid w:val="00667E6E"/>
    <w:rsid w:val="00684775"/>
    <w:rsid w:val="006E6014"/>
    <w:rsid w:val="007024CD"/>
    <w:rsid w:val="007035AF"/>
    <w:rsid w:val="007146BF"/>
    <w:rsid w:val="007371BE"/>
    <w:rsid w:val="007467CE"/>
    <w:rsid w:val="00755D44"/>
    <w:rsid w:val="00760B6C"/>
    <w:rsid w:val="007B2406"/>
    <w:rsid w:val="007B6FF0"/>
    <w:rsid w:val="007C214D"/>
    <w:rsid w:val="00831D2B"/>
    <w:rsid w:val="0085783E"/>
    <w:rsid w:val="00896C5F"/>
    <w:rsid w:val="008F47AD"/>
    <w:rsid w:val="00930F14"/>
    <w:rsid w:val="00967DB4"/>
    <w:rsid w:val="009B6F8D"/>
    <w:rsid w:val="009D0958"/>
    <w:rsid w:val="009E650D"/>
    <w:rsid w:val="00AA131A"/>
    <w:rsid w:val="00AA6208"/>
    <w:rsid w:val="00AC0566"/>
    <w:rsid w:val="00AD6397"/>
    <w:rsid w:val="00B10B83"/>
    <w:rsid w:val="00B134EA"/>
    <w:rsid w:val="00B52620"/>
    <w:rsid w:val="00B64742"/>
    <w:rsid w:val="00B7622B"/>
    <w:rsid w:val="00B82463"/>
    <w:rsid w:val="00BB3A5F"/>
    <w:rsid w:val="00BB711C"/>
    <w:rsid w:val="00BF34DF"/>
    <w:rsid w:val="00C432B2"/>
    <w:rsid w:val="00C7056F"/>
    <w:rsid w:val="00CC05FF"/>
    <w:rsid w:val="00D0066B"/>
    <w:rsid w:val="00D02D89"/>
    <w:rsid w:val="00D41F02"/>
    <w:rsid w:val="00E03D75"/>
    <w:rsid w:val="00E74896"/>
    <w:rsid w:val="00E956DA"/>
    <w:rsid w:val="00EA29DC"/>
    <w:rsid w:val="00EC5384"/>
    <w:rsid w:val="00EC62AC"/>
    <w:rsid w:val="00F06779"/>
    <w:rsid w:val="00F3717D"/>
    <w:rsid w:val="00F64B80"/>
    <w:rsid w:val="00FF7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FCC3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link w:val="Heading2Char"/>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customStyle="1" w:styleId="Heading2Char">
    <w:name w:val="Heading 2 Char"/>
    <w:basedOn w:val="DefaultParagraphFont"/>
    <w:link w:val="Heading2"/>
    <w:uiPriority w:val="1"/>
    <w:rsid w:val="00BB3A5F"/>
    <w:rPr>
      <w:rFonts w:ascii="Arial" w:eastAsia="Arial" w:hAnsi="Arial" w:cs="Arial"/>
      <w:sz w:val="32"/>
      <w:szCs w:val="32"/>
    </w:rPr>
  </w:style>
  <w:style w:type="character" w:customStyle="1" w:styleId="oypena">
    <w:name w:val="oypena"/>
    <w:basedOn w:val="DefaultParagraphFont"/>
    <w:rsid w:val="00BB3A5F"/>
  </w:style>
  <w:style w:type="paragraph" w:styleId="TOC1">
    <w:name w:val="toc 1"/>
    <w:basedOn w:val="Normal"/>
    <w:next w:val="Normal"/>
    <w:autoRedefine/>
    <w:uiPriority w:val="39"/>
    <w:unhideWhenUsed/>
    <w:rsid w:val="0003044C"/>
    <w:pPr>
      <w:widowControl/>
      <w:autoSpaceDE/>
      <w:autoSpaceDN/>
      <w:spacing w:after="100"/>
    </w:pPr>
    <w:rPr>
      <w:rFonts w:ascii="Times New Roman" w:eastAsia="Times New Roman" w:hAnsi="Times New Roman" w:cs="Times New Roman"/>
      <w:sz w:val="20"/>
      <w:szCs w:val="20"/>
      <w:lang w:val="en-GB"/>
    </w:rPr>
  </w:style>
  <w:style w:type="paragraph" w:styleId="Revision">
    <w:name w:val="Revision"/>
    <w:hidden/>
    <w:uiPriority w:val="99"/>
    <w:semiHidden/>
    <w:rsid w:val="000F5BC4"/>
    <w:pPr>
      <w:widowControl/>
      <w:autoSpaceDE/>
      <w:autoSpaceDN/>
    </w:pPr>
    <w:rPr>
      <w:rFonts w:ascii="Arial" w:eastAsia="Arial" w:hAnsi="Arial" w:cs="Arial"/>
    </w:rPr>
  </w:style>
  <w:style w:type="character" w:styleId="Hyperlink">
    <w:name w:val="Hyperlink"/>
    <w:basedOn w:val="DefaultParagraphFont"/>
    <w:uiPriority w:val="99"/>
    <w:unhideWhenUsed/>
    <w:rsid w:val="0051717A"/>
    <w:rPr>
      <w:color w:val="0000FF" w:themeColor="hyperlink"/>
      <w:u w:val="single"/>
    </w:rPr>
  </w:style>
  <w:style w:type="character" w:styleId="UnresolvedMention">
    <w:name w:val="Unresolved Mention"/>
    <w:basedOn w:val="DefaultParagraphFont"/>
    <w:uiPriority w:val="99"/>
    <w:semiHidden/>
    <w:unhideWhenUsed/>
    <w:rsid w:val="00517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AB16D38BDBD64982C695DD52786161" ma:contentTypeVersion="12" ma:contentTypeDescription="Create a new document." ma:contentTypeScope="" ma:versionID="f6bfbcaddd320440b5de7571a5e1efac">
  <xsd:schema xmlns:xsd="http://www.w3.org/2001/XMLSchema" xmlns:xs="http://www.w3.org/2001/XMLSchema" xmlns:p="http://schemas.microsoft.com/office/2006/metadata/properties" xmlns:ns2="1559ab7e-35a9-4c07-8503-74046e86b49e" xmlns:ns3="34a1fd9c-ba9d-4711-9f38-d063fd66b991" targetNamespace="http://schemas.microsoft.com/office/2006/metadata/properties" ma:root="true" ma:fieldsID="ccff50382109676094c100a21073b9bd" ns2:_="" ns3:_="">
    <xsd:import namespace="1559ab7e-35a9-4c07-8503-74046e86b49e"/>
    <xsd:import namespace="34a1fd9c-ba9d-4711-9f38-d063fd66b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9ab7e-35a9-4c07-8503-74046e86b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1fd9c-ba9d-4711-9f38-d063fd66b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9de873-800c-4cc7-9d24-d7873c3d0679}" ma:internalName="TaxCatchAll" ma:showField="CatchAllData" ma:web="34a1fd9c-ba9d-4711-9f38-d063fd66b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59ab7e-35a9-4c07-8503-74046e86b49e">
      <Terms xmlns="http://schemas.microsoft.com/office/infopath/2007/PartnerControls"/>
    </lcf76f155ced4ddcb4097134ff3c332f>
    <TaxCatchAll xmlns="34a1fd9c-ba9d-4711-9f38-d063fd66b991" xsi:nil="true"/>
  </documentManagement>
</p:properties>
</file>

<file path=customXml/itemProps1.xml><?xml version="1.0" encoding="utf-8"?>
<ds:datastoreItem xmlns:ds="http://schemas.openxmlformats.org/officeDocument/2006/customXml" ds:itemID="{0FE865AB-7F36-408C-BAD7-38FA556BE931}">
  <ds:schemaRefs>
    <ds:schemaRef ds:uri="http://schemas.openxmlformats.org/officeDocument/2006/bibliography"/>
  </ds:schemaRefs>
</ds:datastoreItem>
</file>

<file path=customXml/itemProps2.xml><?xml version="1.0" encoding="utf-8"?>
<ds:datastoreItem xmlns:ds="http://schemas.openxmlformats.org/officeDocument/2006/customXml" ds:itemID="{9B4FDCC7-CDD2-4C9F-B7F4-20BAAA756E42}"/>
</file>

<file path=customXml/itemProps3.xml><?xml version="1.0" encoding="utf-8"?>
<ds:datastoreItem xmlns:ds="http://schemas.openxmlformats.org/officeDocument/2006/customXml" ds:itemID="{492E2520-2CA3-4FA7-88B8-46E52FAE9464}"/>
</file>

<file path=customXml/itemProps4.xml><?xml version="1.0" encoding="utf-8"?>
<ds:datastoreItem xmlns:ds="http://schemas.openxmlformats.org/officeDocument/2006/customXml" ds:itemID="{82C8797A-AF39-4720-AB36-3BBB5198DA68}"/>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1820</Words>
  <Characters>10380</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Jill Lewis (Hoople Ltd)</cp:lastModifiedBy>
  <cp:revision>2</cp:revision>
  <cp:lastPrinted>2023-02-08T13:47:00Z</cp:lastPrinted>
  <dcterms:created xsi:type="dcterms:W3CDTF">2026-11-03T13:33:00Z</dcterms:created>
  <dcterms:modified xsi:type="dcterms:W3CDTF">2026-11-03T13:33:00Z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lassificationContentMarkingHeaderShapeIds">
    <vt:lpwstr>4e9d4075,32614a0b,48cd6726</vt:lpwstr>
  </property>
  <property fmtid="{D5CDD505-2E9C-101B-9397-08002B2CF9AE}" pid="6" name="ClassificationContentMarkingHeaderFontProps">
    <vt:lpwstr>#0000ff,10,Aptos</vt:lpwstr>
  </property>
  <property fmtid="{D5CDD505-2E9C-101B-9397-08002B2CF9AE}" pid="7" name="ClassificationContentMarkingHeaderText">
    <vt:lpwstr>OFFICIAL</vt:lpwstr>
  </property>
  <property fmtid="{D5CDD505-2E9C-101B-9397-08002B2CF9AE}" pid="8" name="ContentTypeId">
    <vt:lpwstr>0x010100FEAB16D38BDBD64982C695DD52786161</vt:lpwstr>
  </property>
</Properties>
</file>